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ins w:id="0" w:author="fanzz" w:date="2022-04-02T11:39:51Z">
        <w:r>
          <w:rPr/>
          <w:drawing>
            <wp:inline distT="0" distB="0" distL="0" distR="0">
              <wp:extent cx="6687185" cy="3936365"/>
              <wp:effectExtent l="0" t="0" r="18415"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ins>
      <w:del w:id="2" w:author="fanzz" w:date="2022-04-02T11:39:51Z">
        <w:r>
          <w:rP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del>
    </w:p>
    <w:p>
      <w:pPr>
        <w:spacing w:line="360" w:lineRule="auto"/>
        <w:ind w:firstLine="480" w:firstLineChars="200"/>
        <w:rPr>
          <w:ins w:id="4" w:author="fanzz" w:date="2022-04-02T11:39:59Z"/>
          <w:rFonts w:hint="eastAsia"/>
          <w:sz w:val="24"/>
        </w:rPr>
      </w:pPr>
    </w:p>
    <w:p>
      <w:pPr>
        <w:spacing w:line="360" w:lineRule="auto"/>
        <w:ind w:firstLine="480" w:firstLineChars="200"/>
        <w:rPr>
          <w:sz w:val="24"/>
        </w:rPr>
      </w:pPr>
      <w:bookmarkStart w:id="3" w:name="_GoBack"/>
      <w:bookmarkEnd w:id="3"/>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anzz">
    <w15:presenceInfo w15:providerId="None" w15:userId="fanz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3CFA223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5">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35"/>
    <w:semiHidden/>
    <w:unhideWhenUsed/>
    <w:uiPriority w:val="99"/>
    <w:rPr>
      <w:b/>
      <w:bCs/>
    </w:rPr>
  </w:style>
  <w:style w:type="paragraph" w:styleId="9">
    <w:name w:val="annotation text"/>
    <w:basedOn w:val="1"/>
    <w:link w:val="33"/>
    <w:semiHidden/>
    <w:unhideWhenUsed/>
    <w:qFormat/>
    <w:uiPriority w:val="99"/>
    <w:pPr>
      <w:jc w:val="left"/>
    </w:pPr>
  </w:style>
  <w:style w:type="paragraph" w:styleId="10">
    <w:name w:val="Document Map"/>
    <w:basedOn w:val="1"/>
    <w:link w:val="34"/>
    <w:semiHidden/>
    <w:unhideWhenUsed/>
    <w:qFormat/>
    <w:uiPriority w:val="99"/>
    <w:rPr>
      <w:rFonts w:ascii="宋体"/>
      <w:sz w:val="18"/>
      <w:szCs w:val="18"/>
    </w:rPr>
  </w:style>
  <w:style w:type="paragraph" w:styleId="11">
    <w:name w:val="Balloon Text"/>
    <w:basedOn w:val="1"/>
    <w:link w:val="31"/>
    <w:semiHidden/>
    <w:unhideWhenUsed/>
    <w:qFormat/>
    <w:uiPriority w:val="99"/>
    <w:rPr>
      <w:sz w:val="18"/>
      <w:szCs w:val="18"/>
    </w:r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Hyperlink"/>
    <w:semiHidden/>
    <w:unhideWhenUsed/>
    <w:qFormat/>
    <w:uiPriority w:val="99"/>
    <w:rPr>
      <w:color w:val="0000FF"/>
      <w:u w:val="single"/>
    </w:rPr>
  </w:style>
  <w:style w:type="character" w:styleId="17">
    <w:name w:val="annotation reference"/>
    <w:semiHidden/>
    <w:unhideWhenUsed/>
    <w:uiPriority w:val="99"/>
    <w:rPr>
      <w:sz w:val="21"/>
      <w:szCs w:val="21"/>
    </w:rPr>
  </w:style>
  <w:style w:type="character" w:customStyle="1" w:styleId="19">
    <w:name w:val="页眉 Char"/>
    <w:link w:val="13"/>
    <w:uiPriority w:val="99"/>
    <w:rPr>
      <w:sz w:val="18"/>
      <w:szCs w:val="18"/>
    </w:rPr>
  </w:style>
  <w:style w:type="character" w:customStyle="1" w:styleId="20">
    <w:name w:val="页脚 Char"/>
    <w:link w:val="12"/>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1"/>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10"/>
    <w:semiHidden/>
    <w:qFormat/>
    <w:uiPriority w:val="99"/>
    <w:rPr>
      <w:rFonts w:ascii="宋体" w:hAnsi="Times New Roman" w:eastAsia="宋体" w:cs="Times New Roman"/>
      <w:sz w:val="18"/>
      <w:szCs w:val="18"/>
    </w:rPr>
  </w:style>
  <w:style w:type="character" w:customStyle="1" w:styleId="35">
    <w:name w:val="批注主题 Char"/>
    <w:link w:val="8"/>
    <w:semiHidden/>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microsoft.com/office/2011/relationships/people" Target="people.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0</TotalTime>
  <ScaleCrop>false</ScaleCrop>
  <LinksUpToDate>false</LinksUpToDate>
  <CharactersWithSpaces>5674</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fanzz</cp:lastModifiedBy>
  <dcterms:modified xsi:type="dcterms:W3CDTF">2022-04-02T03:40:01Z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