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72C231">
      <w:pPr>
        <w:pStyle w:val="2"/>
        <w:ind w:left="0"/>
        <w:jc w:val="center"/>
        <w:rPr>
          <w:rFonts w:hint="eastAsia" w:ascii="宋体" w:hAnsi="宋体" w:eastAsia="宋体" w:cs="宋体"/>
          <w:sz w:val="24"/>
          <w:szCs w:val="24"/>
          <w:lang w:val="en-US"/>
        </w:rPr>
      </w:pPr>
      <w:bookmarkStart w:id="0" w:name="_Toc2864"/>
      <w:bookmarkStart w:id="1" w:name="_Toc13673"/>
    </w:p>
    <w:p w14:paraId="15226F61">
      <w:pPr>
        <w:pStyle w:val="4"/>
        <w:jc w:val="center"/>
        <w:rPr>
          <w:rFonts w:hint="eastAsia" w:ascii="Times New Roman" w:eastAsia="宋体"/>
          <w:sz w:val="20"/>
          <w:highlight w:val="none"/>
          <w:lang w:eastAsia="zh-CN"/>
        </w:rPr>
      </w:pPr>
      <w:r>
        <w:rPr>
          <w:rFonts w:hint="eastAsia" w:ascii="Times New Roman" w:eastAsia="宋体"/>
          <w:sz w:val="20"/>
          <w:highlight w:val="none"/>
          <w:lang w:eastAsia="zh-CN"/>
        </w:rPr>
        <w:drawing>
          <wp:inline distT="0" distB="0" distL="114300" distR="114300">
            <wp:extent cx="5261610" cy="1099185"/>
            <wp:effectExtent l="0" t="0" r="15240" b="5715"/>
            <wp:docPr id="2" name="图片 2" descr="标志和学校名称中英文标准字左右组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标志和学校名称中英文标准字左右组合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09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DF5F7">
      <w:pPr>
        <w:spacing w:before="28"/>
        <w:ind w:right="0"/>
        <w:jc w:val="center"/>
        <w:rPr>
          <w:rFonts w:hint="eastAsia" w:ascii="黑体" w:eastAsia="黑体"/>
          <w:b/>
          <w:spacing w:val="-16"/>
          <w:sz w:val="52"/>
          <w:highlight w:val="none"/>
        </w:rPr>
      </w:pPr>
    </w:p>
    <w:p w14:paraId="5D18308C">
      <w:pPr>
        <w:spacing w:before="28"/>
        <w:ind w:right="0"/>
        <w:jc w:val="center"/>
        <w:rPr>
          <w:rFonts w:hint="default" w:ascii="黑体" w:eastAsia="黑体"/>
          <w:b/>
          <w:spacing w:val="-16"/>
          <w:sz w:val="52"/>
          <w:highlight w:val="none"/>
          <w:lang w:val="en-US" w:eastAsia="zh-CN"/>
        </w:rPr>
      </w:pPr>
      <w:r>
        <w:rPr>
          <w:rFonts w:hint="eastAsia" w:ascii="黑体" w:eastAsia="黑体"/>
          <w:b/>
          <w:spacing w:val="-16"/>
          <w:sz w:val="52"/>
          <w:highlight w:val="none"/>
        </w:rPr>
        <w:t>硕士研究生</w:t>
      </w:r>
      <w:r>
        <w:rPr>
          <w:rFonts w:hint="eastAsia" w:ascii="黑体" w:hAnsi="黑体" w:eastAsia="黑体" w:cs="黑体"/>
          <w:b/>
          <w:sz w:val="52"/>
          <w:szCs w:val="52"/>
          <w:lang w:val="en-US" w:eastAsia="zh-CN"/>
        </w:rPr>
        <w:t>实践成果可行性论证</w:t>
      </w:r>
      <w:r>
        <w:rPr>
          <w:rFonts w:hint="eastAsia" w:ascii="黑体" w:eastAsia="黑体"/>
          <w:b/>
          <w:spacing w:val="-16"/>
          <w:sz w:val="52"/>
          <w:highlight w:val="none"/>
          <w:lang w:val="en-US" w:eastAsia="zh-CN"/>
        </w:rPr>
        <w:t>报告</w:t>
      </w:r>
    </w:p>
    <w:p w14:paraId="2032D84F">
      <w:pPr>
        <w:spacing w:before="28"/>
        <w:ind w:left="758" w:right="0" w:firstLine="0"/>
        <w:jc w:val="center"/>
        <w:rPr>
          <w:rFonts w:hint="eastAsia" w:ascii="黑体" w:eastAsia="黑体"/>
          <w:b/>
          <w:spacing w:val="-16"/>
          <w:sz w:val="52"/>
          <w:highlight w:val="none"/>
          <w:lang w:val="en-US" w:eastAsia="zh-CN"/>
        </w:rPr>
      </w:pPr>
    </w:p>
    <w:tbl>
      <w:tblPr>
        <w:tblStyle w:val="9"/>
        <w:tblW w:w="659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4889"/>
      </w:tblGrid>
      <w:tr w14:paraId="3E2DD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6" w:type="dxa"/>
            <w:tcBorders>
              <w:right w:val="nil"/>
            </w:tcBorders>
            <w:shd w:val="clear" w:color="auto" w:fill="auto"/>
            <w:noWrap w:val="0"/>
            <w:vAlign w:val="bottom"/>
          </w:tcPr>
          <w:p w14:paraId="157374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right"/>
              <w:textAlignment w:val="auto"/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  <w:t>学    号:</w:t>
            </w:r>
          </w:p>
        </w:tc>
        <w:tc>
          <w:tcPr>
            <w:tcW w:w="488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 w14:paraId="706B46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en-US" w:bidi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en-US" w:bidi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      </w:t>
            </w:r>
          </w:p>
        </w:tc>
      </w:tr>
      <w:tr w14:paraId="62816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6" w:type="dxa"/>
            <w:tcBorders>
              <w:right w:val="nil"/>
            </w:tcBorders>
            <w:shd w:val="clear" w:color="auto" w:fill="auto"/>
            <w:noWrap w:val="0"/>
            <w:vAlign w:val="bottom"/>
          </w:tcPr>
          <w:p w14:paraId="1FC8A7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right"/>
              <w:textAlignment w:val="auto"/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  <w:t>姓    名:</w:t>
            </w:r>
          </w:p>
        </w:tc>
        <w:tc>
          <w:tcPr>
            <w:tcW w:w="488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 w14:paraId="1A49B2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              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en-US" w:bidi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en-US" w:bidi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      </w:t>
            </w:r>
          </w:p>
        </w:tc>
      </w:tr>
      <w:tr w14:paraId="64847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6" w:type="dxa"/>
            <w:tcBorders>
              <w:right w:val="nil"/>
            </w:tcBorders>
            <w:shd w:val="clear" w:color="auto" w:fill="auto"/>
            <w:noWrap w:val="0"/>
            <w:vAlign w:val="bottom"/>
          </w:tcPr>
          <w:p w14:paraId="6D57E4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right"/>
              <w:textAlignment w:val="auto"/>
              <w:rPr>
                <w:rFonts w:hint="default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  <w:t>所在学院:</w:t>
            </w:r>
          </w:p>
        </w:tc>
        <w:tc>
          <w:tcPr>
            <w:tcW w:w="488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 w14:paraId="24A553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</w:pPr>
          </w:p>
        </w:tc>
      </w:tr>
      <w:tr w14:paraId="07592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6" w:type="dxa"/>
            <w:tcBorders>
              <w:right w:val="nil"/>
            </w:tcBorders>
            <w:shd w:val="clear" w:color="auto" w:fill="auto"/>
            <w:noWrap w:val="0"/>
            <w:vAlign w:val="bottom"/>
          </w:tcPr>
          <w:p w14:paraId="0EF541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right"/>
              <w:textAlignment w:val="auto"/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  <w:t>培养方式:</w:t>
            </w:r>
          </w:p>
        </w:tc>
        <w:tc>
          <w:tcPr>
            <w:tcW w:w="488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 w14:paraId="7F3BD4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</w:pPr>
          </w:p>
        </w:tc>
      </w:tr>
      <w:tr w14:paraId="09E5C1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6" w:type="dxa"/>
            <w:tcBorders>
              <w:right w:val="nil"/>
            </w:tcBorders>
            <w:shd w:val="clear" w:color="auto" w:fill="auto"/>
            <w:noWrap w:val="0"/>
            <w:vAlign w:val="bottom"/>
          </w:tcPr>
          <w:p w14:paraId="593E15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right"/>
              <w:textAlignment w:val="auto"/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  <w:t xml:space="preserve"> </w:t>
            </w:r>
          </w:p>
          <w:p w14:paraId="6DEE60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right"/>
              <w:textAlignment w:val="auto"/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  <w:t>专业类别:</w:t>
            </w:r>
          </w:p>
        </w:tc>
        <w:tc>
          <w:tcPr>
            <w:tcW w:w="488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 w14:paraId="4757EB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en-US" w:bidi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en-US" w:bidi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        </w:t>
            </w:r>
          </w:p>
        </w:tc>
      </w:tr>
      <w:tr w14:paraId="01321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6" w:type="dxa"/>
            <w:tcBorders>
              <w:right w:val="nil"/>
            </w:tcBorders>
            <w:shd w:val="clear" w:color="auto" w:fill="auto"/>
            <w:noWrap w:val="0"/>
            <w:vAlign w:val="bottom"/>
          </w:tcPr>
          <w:p w14:paraId="2829DE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right"/>
              <w:textAlignment w:val="auto"/>
              <w:rPr>
                <w:rFonts w:hint="default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  <w:t xml:space="preserve"> 专业领域:</w:t>
            </w:r>
          </w:p>
        </w:tc>
        <w:tc>
          <w:tcPr>
            <w:tcW w:w="488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 w14:paraId="214A67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</w:pPr>
          </w:p>
        </w:tc>
      </w:tr>
      <w:tr w14:paraId="431117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6" w:type="dxa"/>
            <w:tcBorders>
              <w:right w:val="nil"/>
            </w:tcBorders>
            <w:shd w:val="clear" w:color="auto" w:fill="auto"/>
            <w:noWrap w:val="0"/>
            <w:vAlign w:val="bottom"/>
          </w:tcPr>
          <w:p w14:paraId="7ADA26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right"/>
              <w:textAlignment w:val="auto"/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zh-CN" w:bidi="zh-CN"/>
              </w:rPr>
              <w:t>研究方向</w:t>
            </w: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  <w:t>:</w:t>
            </w:r>
          </w:p>
        </w:tc>
        <w:tc>
          <w:tcPr>
            <w:tcW w:w="488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 w14:paraId="7F49DD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en-US" w:bidi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en-US" w:bidi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             </w:t>
            </w:r>
          </w:p>
        </w:tc>
      </w:tr>
      <w:tr w14:paraId="1F9B91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6" w:type="dxa"/>
            <w:tcBorders>
              <w:right w:val="nil"/>
            </w:tcBorders>
            <w:shd w:val="clear" w:color="auto" w:fill="auto"/>
            <w:noWrap w:val="0"/>
            <w:vAlign w:val="bottom"/>
          </w:tcPr>
          <w:p w14:paraId="2594A4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</w:pPr>
          </w:p>
          <w:p w14:paraId="41A5BA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right"/>
              <w:textAlignment w:val="auto"/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w w:val="100"/>
                <w:kern w:val="0"/>
                <w:sz w:val="28"/>
                <w:szCs w:val="28"/>
                <w:u w:val="none"/>
                <w:lang w:val="en-US" w:bidi="zh-CN"/>
              </w:rPr>
              <w:t>导    师:</w:t>
            </w:r>
          </w:p>
        </w:tc>
        <w:tc>
          <w:tcPr>
            <w:tcW w:w="488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 w14:paraId="13D9E3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en-US" w:bidi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30"/>
                <w:szCs w:val="22"/>
                <w:u w:val="none"/>
                <w:lang w:val="zh-CN" w:bidi="zh-CN"/>
              </w:rPr>
              <w:t xml:space="preserve">               </w:t>
            </w:r>
          </w:p>
        </w:tc>
      </w:tr>
    </w:tbl>
    <w:p w14:paraId="7FEE0DDA">
      <w:pPr>
        <w:keepNext w:val="0"/>
        <w:keepLines w:val="0"/>
        <w:pageBreakBefore w:val="0"/>
        <w:widowControl w:val="0"/>
        <w:tabs>
          <w:tab w:val="left" w:pos="4875"/>
          <w:tab w:val="left" w:pos="831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360" w:lineRule="auto"/>
        <w:ind w:right="0" w:firstLine="1600" w:firstLineChars="500"/>
        <w:jc w:val="left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highlight w:val="none"/>
          <w:lang w:val="en-US" w:eastAsia="zh-CN"/>
        </w:rPr>
      </w:pPr>
    </w:p>
    <w:p w14:paraId="2DC9D46B">
      <w:pPr>
        <w:keepNext w:val="0"/>
        <w:keepLines w:val="0"/>
        <w:pageBreakBefore w:val="0"/>
        <w:widowControl w:val="0"/>
        <w:tabs>
          <w:tab w:val="left" w:pos="4875"/>
          <w:tab w:val="left" w:pos="831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360" w:lineRule="auto"/>
        <w:ind w:right="0" w:firstLine="1600" w:firstLineChars="500"/>
        <w:jc w:val="left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highlight w:val="none"/>
          <w:lang w:val="en-US" w:eastAsia="zh-CN"/>
        </w:rPr>
      </w:pPr>
    </w:p>
    <w:p w14:paraId="3083DED2">
      <w:pPr>
        <w:keepNext w:val="0"/>
        <w:keepLines w:val="0"/>
        <w:pageBreakBefore w:val="0"/>
        <w:widowControl w:val="0"/>
        <w:tabs>
          <w:tab w:val="left" w:pos="4875"/>
          <w:tab w:val="left" w:pos="831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360" w:lineRule="auto"/>
        <w:ind w:right="0" w:firstLine="1600" w:firstLineChars="5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highlight w:val="none"/>
          <w:lang w:val="en-US" w:eastAsia="zh-CN"/>
        </w:rPr>
      </w:pPr>
    </w:p>
    <w:p w14:paraId="6B06D238">
      <w:pPr>
        <w:spacing w:line="200" w:lineRule="atLeast"/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湖州师范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大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学研究生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院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制</w:t>
      </w:r>
    </w:p>
    <w:p w14:paraId="3AD0029D">
      <w:pPr>
        <w:spacing w:line="200" w:lineRule="atLeast"/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</w:p>
    <w:p w14:paraId="2B6DAE36">
      <w:pPr>
        <w:spacing w:line="200" w:lineRule="atLeast"/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填表时间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 xml:space="preserve">20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 xml:space="preserve"> 年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月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日</w:t>
      </w:r>
    </w:p>
    <w:p w14:paraId="498C706A">
      <w:pPr>
        <w:keepNext w:val="0"/>
        <w:keepLines w:val="0"/>
        <w:pageBreakBefore w:val="0"/>
        <w:widowControl w:val="0"/>
        <w:tabs>
          <w:tab w:val="left" w:pos="4875"/>
          <w:tab w:val="left" w:pos="831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360" w:lineRule="auto"/>
        <w:ind w:right="0"/>
        <w:jc w:val="left"/>
        <w:textAlignment w:val="auto"/>
        <w:rPr>
          <w:rFonts w:hint="eastAsia"/>
          <w:sz w:val="32"/>
          <w:highlight w:val="none"/>
          <w:lang w:val="en-US" w:eastAsia="zh-CN"/>
        </w:rPr>
      </w:pPr>
    </w:p>
    <w:p w14:paraId="06CD5D1E">
      <w:pPr>
        <w:jc w:val="center"/>
        <w:rPr>
          <w:rFonts w:hint="eastAsia" w:ascii="仿宋_GB2312" w:hAnsi="仿宋_GB2312" w:eastAsia="仿宋_GB2312" w:cs="仿宋_GB2312"/>
          <w:b/>
          <w:bCs/>
          <w:sz w:val="30"/>
          <w:szCs w:val="30"/>
          <w:highlight w:val="none"/>
          <w:lang w:val="en-US" w:eastAsia="zh-CN"/>
        </w:rPr>
      </w:pPr>
    </w:p>
    <w:p w14:paraId="79B2A2E3">
      <w:pPr>
        <w:jc w:val="center"/>
        <w:rPr>
          <w:rFonts w:hint="eastAsia" w:ascii="仿宋_GB2312" w:hAnsi="仿宋_GB2312" w:eastAsia="仿宋_GB2312" w:cs="仿宋_GB2312"/>
          <w:b/>
          <w:bCs/>
          <w:sz w:val="30"/>
          <w:szCs w:val="30"/>
          <w:highlight w:val="none"/>
          <w:lang w:val="en-US" w:eastAsia="zh-CN"/>
        </w:rPr>
      </w:pPr>
    </w:p>
    <w:p w14:paraId="0A9AC63C">
      <w:pPr>
        <w:jc w:val="center"/>
        <w:rPr>
          <w:rFonts w:hint="eastAsia" w:ascii="仿宋_GB2312" w:hAnsi="仿宋_GB2312" w:eastAsia="仿宋_GB2312" w:cs="仿宋_GB2312"/>
          <w:b/>
          <w:bCs/>
          <w:sz w:val="30"/>
          <w:szCs w:val="30"/>
          <w:highlight w:val="none"/>
          <w:lang w:val="en-US" w:eastAsia="zh-CN"/>
        </w:rPr>
      </w:pPr>
    </w:p>
    <w:p w14:paraId="66FB8C16">
      <w:pPr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  <w:highlight w:val="none"/>
          <w:lang w:val="en-US" w:eastAsia="zh-CN"/>
        </w:rPr>
      </w:pPr>
    </w:p>
    <w:p w14:paraId="05286A70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en-US" w:eastAsia="zh-CN"/>
        </w:rPr>
        <w:t>填 表 说 明</w:t>
      </w:r>
    </w:p>
    <w:p w14:paraId="1170D51C">
      <w:pPr>
        <w:rPr>
          <w:rFonts w:hint="eastAsia" w:ascii="仿宋_GB2312" w:hAnsi="仿宋_GB2312" w:eastAsia="仿宋_GB2312" w:cs="仿宋_GB2312"/>
          <w:b/>
          <w:bCs/>
          <w:sz w:val="30"/>
          <w:szCs w:val="30"/>
          <w:highlight w:val="none"/>
          <w:lang w:val="en-US" w:eastAsia="zh-CN"/>
        </w:rPr>
      </w:pPr>
    </w:p>
    <w:p w14:paraId="6FE6B83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</w:pPr>
      <w:bookmarkStart w:id="2" w:name="OLE_LINK2"/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  <w:t>专业类别、专业领域按</w:t>
      </w:r>
      <w:del w:id="0" w:author="小强" w:date="2026-09-21T10:53:26Z">
        <w:r>
          <w:rPr>
            <w:rFonts w:hint="default" w:ascii="Times New Roman" w:hAnsi="Times New Roman" w:eastAsia="宋体" w:cs="Times New Roman"/>
            <w:b w:val="0"/>
            <w:bCs w:val="0"/>
            <w:sz w:val="28"/>
            <w:szCs w:val="28"/>
            <w:highlight w:val="none"/>
            <w:lang w:val="en-US" w:eastAsia="zh-CN"/>
          </w:rPr>
          <w:delText>2024版学科专业目录</w:delText>
        </w:r>
      </w:del>
      <w:ins w:id="1" w:author="小强" w:date="2026-09-21T10:53:26Z">
        <w:r>
          <w:rPr>
            <w:rFonts w:hint="eastAsia" w:ascii="Times New Roman" w:hAnsi="Times New Roman" w:eastAsia="宋体" w:cs="Times New Roman"/>
            <w:b w:val="0"/>
            <w:bCs w:val="0"/>
            <w:sz w:val="28"/>
            <w:szCs w:val="28"/>
            <w:highlight w:val="none"/>
            <w:lang w:val="en-US" w:eastAsia="zh-CN"/>
          </w:rPr>
          <w:t>《</w:t>
        </w:r>
      </w:ins>
      <w:ins w:id="2" w:author="小强" w:date="2026-09-21T10:53:29Z">
        <w:r>
          <w:rPr>
            <w:rFonts w:hint="eastAsia" w:ascii="Times New Roman" w:hAnsi="Times New Roman" w:eastAsia="宋体" w:cs="Times New Roman"/>
            <w:b w:val="0"/>
            <w:bCs w:val="0"/>
            <w:sz w:val="28"/>
            <w:szCs w:val="28"/>
            <w:highlight w:val="none"/>
            <w:lang w:val="en-US" w:eastAsia="zh-CN"/>
          </w:rPr>
          <w:t>研究生教育学科专业目录（2022年）</w:t>
        </w:r>
      </w:ins>
      <w:ins w:id="3" w:author="小强" w:date="2026-09-21T10:53:26Z">
        <w:r>
          <w:rPr>
            <w:rFonts w:hint="eastAsia" w:ascii="Times New Roman" w:hAnsi="Times New Roman" w:eastAsia="宋体" w:cs="Times New Roman"/>
            <w:b w:val="0"/>
            <w:bCs w:val="0"/>
            <w:sz w:val="28"/>
            <w:szCs w:val="28"/>
            <w:highlight w:val="none"/>
            <w:lang w:val="en-US" w:eastAsia="zh-CN"/>
          </w:rPr>
          <w:t>》</w:t>
        </w:r>
      </w:ins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  <w:t>填写。</w:t>
      </w:r>
      <w:bookmarkStart w:id="4" w:name="_GoBack"/>
      <w:bookmarkEnd w:id="4"/>
    </w:p>
    <w:p w14:paraId="635F4A7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  <w:t>培养单位填所在学院，实践单位填实践成果产生的</w:t>
      </w:r>
      <w:del w:id="4" w:author="flyfox" w:date="2026-09-21T10:40:02Z">
        <w:r>
          <w:rPr>
            <w:rFonts w:hint="eastAsia" w:ascii="Times New Roman" w:hAnsi="Times New Roman" w:eastAsia="宋体" w:cs="Times New Roman"/>
            <w:b w:val="0"/>
            <w:bCs w:val="0"/>
            <w:sz w:val="28"/>
            <w:szCs w:val="28"/>
            <w:highlight w:val="none"/>
            <w:lang w:val="en-US" w:eastAsia="zh-CN"/>
          </w:rPr>
          <w:delText>行业</w:delText>
        </w:r>
      </w:del>
      <w:r>
        <w:rPr>
          <w:rFonts w:hint="eastAsia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  <w:t>企业、</w:t>
      </w:r>
      <w:del w:id="5" w:author="flyfox" w:date="2026-09-21T10:40:06Z">
        <w:r>
          <w:rPr>
            <w:rFonts w:hint="eastAsia" w:ascii="Times New Roman" w:hAnsi="Times New Roman" w:eastAsia="宋体" w:cs="Times New Roman"/>
            <w:b w:val="0"/>
            <w:bCs w:val="0"/>
            <w:sz w:val="28"/>
            <w:szCs w:val="28"/>
            <w:highlight w:val="none"/>
            <w:lang w:val="en-US" w:eastAsia="zh-CN"/>
          </w:rPr>
          <w:delText>规</w:delText>
        </w:r>
      </w:del>
      <w:del w:id="6" w:author="flyfox" w:date="2026-09-21T10:40:05Z">
        <w:r>
          <w:rPr>
            <w:rFonts w:hint="eastAsia" w:ascii="Times New Roman" w:hAnsi="Times New Roman" w:eastAsia="宋体" w:cs="Times New Roman"/>
            <w:b w:val="0"/>
            <w:bCs w:val="0"/>
            <w:sz w:val="28"/>
            <w:szCs w:val="28"/>
            <w:highlight w:val="none"/>
            <w:lang w:val="en-US" w:eastAsia="zh-CN"/>
          </w:rPr>
          <w:delText>培</w:delText>
        </w:r>
      </w:del>
      <w:r>
        <w:rPr>
          <w:rFonts w:hint="eastAsia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  <w:t>医院</w:t>
      </w:r>
      <w:del w:id="7" w:author="flyfox" w:date="2026-09-21T10:40:09Z">
        <w:r>
          <w:rPr>
            <w:rFonts w:hint="eastAsia" w:ascii="Times New Roman" w:hAnsi="Times New Roman" w:eastAsia="宋体" w:cs="Times New Roman"/>
            <w:b w:val="0"/>
            <w:bCs w:val="0"/>
            <w:sz w:val="28"/>
            <w:szCs w:val="28"/>
            <w:highlight w:val="none"/>
            <w:lang w:val="en-US" w:eastAsia="zh-CN"/>
          </w:rPr>
          <w:delText>和</w:delText>
        </w:r>
      </w:del>
      <w:ins w:id="8" w:author="flyfox" w:date="2026-09-21T10:40:09Z">
        <w:r>
          <w:rPr>
            <w:rFonts w:hint="eastAsia" w:ascii="Times New Roman" w:hAnsi="Times New Roman" w:eastAsia="宋体" w:cs="Times New Roman"/>
            <w:b w:val="0"/>
            <w:bCs w:val="0"/>
            <w:sz w:val="28"/>
            <w:szCs w:val="28"/>
            <w:highlight w:val="none"/>
            <w:lang w:val="en-US" w:eastAsia="zh-CN"/>
          </w:rPr>
          <w:t>、</w:t>
        </w:r>
      </w:ins>
      <w:ins w:id="9" w:author="flyfox" w:date="2026-09-21T10:40:23Z">
        <w:r>
          <w:rPr>
            <w:rFonts w:hint="eastAsia" w:ascii="Times New Roman" w:hAnsi="Times New Roman" w:eastAsia="宋体" w:cs="Times New Roman"/>
            <w:b w:val="0"/>
            <w:bCs w:val="0"/>
            <w:sz w:val="28"/>
            <w:szCs w:val="28"/>
            <w:highlight w:val="none"/>
            <w:lang w:val="en-US" w:eastAsia="zh-CN"/>
          </w:rPr>
          <w:t>学校</w:t>
        </w:r>
      </w:ins>
      <w:ins w:id="10" w:author="flyfox" w:date="2026-09-21T10:40:24Z">
        <w:r>
          <w:rPr>
            <w:rFonts w:hint="eastAsia" w:ascii="Times New Roman" w:hAnsi="Times New Roman" w:eastAsia="宋体" w:cs="Times New Roman"/>
            <w:b w:val="0"/>
            <w:bCs w:val="0"/>
            <w:sz w:val="28"/>
            <w:szCs w:val="28"/>
            <w:highlight w:val="none"/>
            <w:lang w:val="en-US" w:eastAsia="zh-CN"/>
          </w:rPr>
          <w:t>、</w:t>
        </w:r>
      </w:ins>
      <w:r>
        <w:rPr>
          <w:rFonts w:hint="eastAsia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  <w:t>科研院所等。</w:t>
      </w:r>
    </w:p>
    <w:bookmarkEnd w:id="2"/>
    <w:p w14:paraId="3CC172C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  <w:t>正文部分中文采用宋体，英文采用Times New Roman格式，字号小四，单倍行距。</w:t>
      </w:r>
    </w:p>
    <w:p w14:paraId="04BBC4B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</w:pPr>
      <w:bookmarkStart w:id="3" w:name="OLE_LINK1"/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  <w:t>第一至第</w:t>
      </w:r>
      <w:r>
        <w:rPr>
          <w:rFonts w:hint="eastAsia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  <w:t>五</w:t>
      </w:r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  <w:t>部分</w:t>
      </w:r>
      <w:bookmarkEnd w:id="3"/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  <w:t>内容应不少于4000字。</w:t>
      </w:r>
    </w:p>
    <w:p w14:paraId="1697002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  <w:t>论证通过后，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须将本报告上传</w:t>
      </w:r>
      <w:r>
        <w:rPr>
          <w:rFonts w:hint="default" w:ascii="Times New Roman" w:hAnsi="Times New Roman" w:eastAsia="宋体" w:cs="Times New Roman"/>
          <w:b w:val="0"/>
          <w:bCs w:val="0"/>
          <w:sz w:val="28"/>
          <w:szCs w:val="28"/>
          <w:highlight w:val="none"/>
          <w:lang w:val="en-US" w:eastAsia="zh-CN"/>
        </w:rPr>
        <w:t>至研究生教育管理信息系统。</w:t>
      </w:r>
    </w:p>
    <w:p w14:paraId="1C3C2D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ind w:left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 xml:space="preserve">       </w:t>
      </w:r>
    </w:p>
    <w:p w14:paraId="6D4FC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ind w:left="0" w:hanging="300" w:hangingChars="100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highlight w:val="none"/>
          <w:lang w:val="en-US" w:eastAsia="zh-CN"/>
        </w:rPr>
        <w:t xml:space="preserve">           </w:t>
      </w:r>
    </w:p>
    <w:p w14:paraId="4BDC10AF">
      <w:pPr>
        <w:keepNext w:val="0"/>
        <w:keepLines w:val="0"/>
        <w:pageBreakBefore w:val="0"/>
        <w:widowControl w:val="0"/>
        <w:tabs>
          <w:tab w:val="left" w:pos="4875"/>
          <w:tab w:val="left" w:pos="831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360" w:lineRule="auto"/>
        <w:ind w:right="0" w:firstLine="1600" w:firstLineChars="500"/>
        <w:jc w:val="left"/>
        <w:textAlignment w:val="auto"/>
        <w:rPr>
          <w:rFonts w:hint="eastAsia"/>
          <w:sz w:val="32"/>
          <w:highlight w:val="none"/>
          <w:lang w:val="en-US" w:eastAsia="zh-CN"/>
        </w:rPr>
        <w:sectPr>
          <w:footerReference r:id="rId3" w:type="default"/>
          <w:pgSz w:w="11910" w:h="16840"/>
          <w:pgMar w:top="1440" w:right="1800" w:bottom="1440" w:left="1800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equalWidth="0" w:num="1">
            <w:col w:w="11030"/>
          </w:cols>
        </w:sectPr>
      </w:pPr>
    </w:p>
    <w:bookmarkEnd w:id="0"/>
    <w:bookmarkEnd w:id="1"/>
    <w:tbl>
      <w:tblPr>
        <w:tblStyle w:val="9"/>
        <w:tblW w:w="917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882"/>
        <w:gridCol w:w="3078"/>
        <w:gridCol w:w="2"/>
        <w:gridCol w:w="2709"/>
        <w:gridCol w:w="2502"/>
      </w:tblGrid>
      <w:tr w14:paraId="693EC0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680" w:hRule="exact"/>
          <w:jc w:val="center"/>
        </w:trPr>
        <w:tc>
          <w:tcPr>
            <w:tcW w:w="882" w:type="dxa"/>
            <w:tcBorders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D4CA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题目</w:t>
            </w:r>
          </w:p>
        </w:tc>
        <w:tc>
          <w:tcPr>
            <w:tcW w:w="8291" w:type="dxa"/>
            <w:gridSpan w:val="4"/>
            <w:tcBorders>
              <w:left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DD86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</w:tr>
      <w:tr w14:paraId="2BCC30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680" w:hRule="exact"/>
          <w:jc w:val="center"/>
        </w:trPr>
        <w:tc>
          <w:tcPr>
            <w:tcW w:w="882" w:type="dxa"/>
            <w:tcBorders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48B1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实践</w:t>
            </w:r>
          </w:p>
          <w:p w14:paraId="7CFD93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8291" w:type="dxa"/>
            <w:gridSpan w:val="4"/>
            <w:tcBorders>
              <w:left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B1F3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</w:tc>
      </w:tr>
      <w:tr w14:paraId="39E900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565" w:hRule="exact"/>
          <w:jc w:val="center"/>
        </w:trPr>
        <w:tc>
          <w:tcPr>
            <w:tcW w:w="882" w:type="dxa"/>
            <w:tcBorders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146D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成果</w:t>
            </w:r>
          </w:p>
          <w:p w14:paraId="74AC9D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形式</w:t>
            </w:r>
          </w:p>
        </w:tc>
        <w:tc>
          <w:tcPr>
            <w:tcW w:w="3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top"/>
          </w:tcPr>
          <w:p w14:paraId="59A5EC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工程装备</w:t>
            </w:r>
          </w:p>
          <w:p w14:paraId="3CD20C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仪器设备 </w:t>
            </w:r>
          </w:p>
          <w:p w14:paraId="5D9326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其他硬件产品（含新装备、新设备、新材料、新药品、新化学品、新品种等）  </w:t>
            </w:r>
          </w:p>
        </w:tc>
        <w:tc>
          <w:tcPr>
            <w:tcW w:w="27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top"/>
          </w:tcPr>
          <w:p w14:paraId="0BA877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软件产品  </w:t>
            </w:r>
          </w:p>
          <w:p w14:paraId="155262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产品设计 </w:t>
            </w:r>
          </w:p>
          <w:p w14:paraId="01E754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技术方案</w:t>
            </w:r>
          </w:p>
          <w:p w14:paraId="3CE869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作品创作</w:t>
            </w:r>
          </w:p>
          <w:p w14:paraId="71DB00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调研报告 </w:t>
            </w:r>
          </w:p>
        </w:tc>
        <w:tc>
          <w:tcPr>
            <w:tcW w:w="2502" w:type="dxa"/>
            <w:tcBorders>
              <w:top w:val="single" w:color="auto" w:sz="4" w:space="0"/>
              <w:left w:val="nil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top"/>
          </w:tcPr>
          <w:p w14:paraId="242635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案例分析报告  </w:t>
            </w:r>
          </w:p>
          <w:p w14:paraId="59FCB1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技术标准  </w:t>
            </w:r>
          </w:p>
          <w:p w14:paraId="73E18E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其他  </w:t>
            </w:r>
          </w:p>
        </w:tc>
      </w:tr>
      <w:tr w14:paraId="0C068E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88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9471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选题</w:t>
            </w:r>
          </w:p>
          <w:p w14:paraId="2E9290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来源</w:t>
            </w:r>
          </w:p>
        </w:tc>
        <w:tc>
          <w:tcPr>
            <w:tcW w:w="3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top"/>
          </w:tcPr>
          <w:p w14:paraId="7B0A5D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国家重点研发计划项目</w:t>
            </w:r>
          </w:p>
          <w:p w14:paraId="3CC35A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国家社科基金项目</w:t>
            </w:r>
          </w:p>
          <w:p w14:paraId="435ADD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国家自然科学基金项目</w:t>
            </w:r>
          </w:p>
          <w:p w14:paraId="151A40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教育部人文社科项目</w:t>
            </w:r>
          </w:p>
          <w:p w14:paraId="273A2B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国家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其他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各部门项目</w:t>
            </w:r>
          </w:p>
        </w:tc>
        <w:tc>
          <w:tcPr>
            <w:tcW w:w="270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top"/>
          </w:tcPr>
          <w:p w14:paraId="1F0C6D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级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项目</w:t>
            </w:r>
          </w:p>
          <w:p w14:paraId="78CCF1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国际合作研究项目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港澳台合作研究项目□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外资项目</w:t>
            </w:r>
          </w:p>
          <w:p w14:paraId="621BC7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pacing w:val="0"/>
                <w:w w:val="100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企事业单位委托项目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</w:t>
            </w:r>
          </w:p>
        </w:tc>
        <w:tc>
          <w:tcPr>
            <w:tcW w:w="2502" w:type="dxa"/>
            <w:tcBorders>
              <w:top w:val="single" w:color="auto" w:sz="4" w:space="0"/>
              <w:left w:val="nil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top"/>
          </w:tcPr>
          <w:p w14:paraId="6D2CEA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国防项目</w:t>
            </w:r>
          </w:p>
          <w:p w14:paraId="2A58D3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市厅级项目</w:t>
            </w:r>
          </w:p>
          <w:p w14:paraId="39F202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校级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项目</w:t>
            </w:r>
          </w:p>
          <w:p w14:paraId="1C34F1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pacing w:val="0"/>
                <w:w w:val="100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4"/>
                <w:szCs w:val="24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其他</w:t>
            </w:r>
          </w:p>
        </w:tc>
      </w:tr>
      <w:tr w14:paraId="2B6165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33" w:hRule="exact"/>
          <w:jc w:val="center"/>
        </w:trPr>
        <w:tc>
          <w:tcPr>
            <w:tcW w:w="9173" w:type="dxa"/>
            <w:gridSpan w:val="5"/>
            <w:tcBorders>
              <w:top w:val="single" w:color="auto" w:sz="4" w:space="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D3BE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一、立题依据（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工程背景与意义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、国内外相关技术的应用现状及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挑战、参考文献等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）。</w:t>
            </w:r>
          </w:p>
        </w:tc>
      </w:tr>
      <w:tr w14:paraId="63EF52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3" w:hRule="atLeast"/>
          <w:jc w:val="center"/>
        </w:trPr>
        <w:tc>
          <w:tcPr>
            <w:tcW w:w="9173" w:type="dxa"/>
            <w:gridSpan w:val="5"/>
            <w:tcBorders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47B8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3F2A8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1346E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55261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676DD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F9AF0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20A31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62276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D467E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BB0BC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BD615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5D880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7041B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0E1E5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C8BDF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F3F04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0653A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5C5CA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09D66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022CD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3D307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FC81A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2DD57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EC3AE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E460B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 w14:paraId="78584D02">
      <w:pPr>
        <w:rPr>
          <w:rFonts w:hint="default" w:ascii="Times New Roman" w:hAnsi="Times New Roman" w:eastAsia="宋体" w:cs="Times New Roman"/>
          <w:sz w:val="24"/>
          <w:szCs w:val="24"/>
          <w:highlight w:val="none"/>
        </w:rPr>
        <w:sectPr>
          <w:headerReference r:id="rId4" w:type="default"/>
          <w:footerReference r:id="rId5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注：不够可另加页。</w:t>
      </w:r>
    </w:p>
    <w:tbl>
      <w:tblPr>
        <w:tblStyle w:val="9"/>
        <w:tblW w:w="917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966"/>
        <w:gridCol w:w="1468"/>
        <w:gridCol w:w="4560"/>
        <w:gridCol w:w="2179"/>
      </w:tblGrid>
      <w:tr w14:paraId="15A44C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82" w:hRule="exact"/>
          <w:jc w:val="center"/>
        </w:trPr>
        <w:tc>
          <w:tcPr>
            <w:tcW w:w="9173" w:type="dxa"/>
            <w:gridSpan w:val="4"/>
            <w:tcBorders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28B5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二、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实践目标、实践内容（含成果的整体设想及构架）、拟解决的工程实践问题。</w:t>
            </w:r>
          </w:p>
        </w:tc>
      </w:tr>
      <w:tr w14:paraId="4D2FC0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3" w:hRule="atLeast"/>
          <w:jc w:val="center"/>
        </w:trPr>
        <w:tc>
          <w:tcPr>
            <w:tcW w:w="9173" w:type="dxa"/>
            <w:gridSpan w:val="4"/>
            <w:tcBorders>
              <w:bottom w:val="single" w:color="auto" w:sz="12" w:space="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9F2C7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3C4C0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B2622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AB03B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19225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7E126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36FB4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3FE60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199AB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446A1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FACDB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56A4D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CA139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8A8FF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3BA43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693EA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77B17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DA1B7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4BE3A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F15AB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A094C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C2C7B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4574F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865A4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86E06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96BC7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E3CBF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A50CB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75549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A94BA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CA6DD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B538F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8C8C4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E1A89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08432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9C1FA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1CA10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131B6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1DE91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A448E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71185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5ABE5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09" w:hRule="exact"/>
          <w:jc w:val="center"/>
        </w:trPr>
        <w:tc>
          <w:tcPr>
            <w:tcW w:w="9173" w:type="dxa"/>
            <w:gridSpan w:val="4"/>
            <w:tcBorders>
              <w:top w:val="single" w:color="auto" w:sz="12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ED9F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三、拟采取的实践方法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与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技术路线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含可行性分析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）、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要达到的性能指标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。</w:t>
            </w:r>
          </w:p>
        </w:tc>
      </w:tr>
      <w:tr w14:paraId="0C632E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374" w:hRule="atLeast"/>
          <w:jc w:val="center"/>
        </w:trPr>
        <w:tc>
          <w:tcPr>
            <w:tcW w:w="9173" w:type="dxa"/>
            <w:gridSpan w:val="4"/>
            <w:tcBorders>
              <w:bottom w:val="single" w:color="auto" w:sz="12" w:space="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27533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42117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FE2B3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93FF9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A1683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CD2BA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38175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33981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57DAA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B7D80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22F00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BAE73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F87C1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0B88B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60720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AD2FA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315F9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54A98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8EDEA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EBB51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F0FD0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F68AA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F55C9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F6197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563B9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E1B4F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710D7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83706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CD39E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CA030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BC08E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6BA52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57E06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C9271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9D4FE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C7988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7787C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78D59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B677E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2A2BC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BBA4E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667C72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34" w:hRule="exact"/>
          <w:jc w:val="center"/>
        </w:trPr>
        <w:tc>
          <w:tcPr>
            <w:tcW w:w="9173" w:type="dxa"/>
            <w:gridSpan w:val="4"/>
            <w:tcBorders>
              <w:top w:val="single" w:color="auto" w:sz="12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8AD6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四、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实践基础（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已具备的实验条件和</w:t>
            </w: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实践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工作积累</w:t>
            </w: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、已取得的成果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）。</w:t>
            </w:r>
          </w:p>
        </w:tc>
      </w:tr>
      <w:tr w14:paraId="1861F1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90" w:hRule="atLeast"/>
          <w:jc w:val="center"/>
        </w:trPr>
        <w:tc>
          <w:tcPr>
            <w:tcW w:w="9173" w:type="dxa"/>
            <w:gridSpan w:val="4"/>
            <w:tcBorders>
              <w:bottom w:val="single" w:color="auto" w:sz="4" w:space="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283B2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6F618B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6AC54B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44B887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58BBB1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35A0FA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091A6C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7A0899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1245BA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2AFF05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0085BD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1FA235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0ABF47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59CF03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4245F0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74B3BA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127C36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3401D2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6DDE90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07E635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5D4216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4F7324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5A3437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529959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04CB51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63E659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355AF9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0EBD61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6F8E63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4756BF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7F0E9D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22D012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737B17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064185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0C7A00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28E916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794D35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7BB27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70836F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06D02E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212EAB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403168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11" w:hRule="atLeast"/>
          <w:jc w:val="center"/>
        </w:trPr>
        <w:tc>
          <w:tcPr>
            <w:tcW w:w="9173" w:type="dxa"/>
            <w:gridSpan w:val="4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480851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五、预期的创新性成果产出及应用效益。</w:t>
            </w:r>
          </w:p>
        </w:tc>
      </w:tr>
      <w:tr w14:paraId="004E70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359" w:hRule="atLeast"/>
          <w:jc w:val="center"/>
        </w:trPr>
        <w:tc>
          <w:tcPr>
            <w:tcW w:w="9173" w:type="dxa"/>
            <w:gridSpan w:val="4"/>
            <w:tcBorders>
              <w:top w:val="single" w:color="auto" w:sz="4" w:space="0"/>
              <w:bottom w:val="single" w:color="auto" w:sz="12" w:space="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52504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06C6CB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49001D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5D78B6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14962F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7F658D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30E81B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6D502B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7BD978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3B565D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6CC56B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2DD145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6BDDBA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36244E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42D4A3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52A19C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61D209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 w:right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26A497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9173" w:type="dxa"/>
            <w:gridSpan w:val="4"/>
            <w:tcBorders>
              <w:top w:val="single" w:color="auto" w:sz="12" w:space="0"/>
              <w:bottom w:val="single" w:color="000000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59C7F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六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实践工作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计划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  <w:t>。</w:t>
            </w:r>
          </w:p>
        </w:tc>
      </w:tr>
      <w:tr w14:paraId="29CFA1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966" w:type="dxa"/>
            <w:tcBorders>
              <w:top w:val="single" w:color="000000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5C12F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468" w:type="dxa"/>
            <w:tcBorders>
              <w:top w:val="single" w:color="000000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78A01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工作项目</w:t>
            </w:r>
          </w:p>
        </w:tc>
        <w:tc>
          <w:tcPr>
            <w:tcW w:w="4560" w:type="dxa"/>
            <w:tcBorders>
              <w:top w:val="single" w:color="000000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14E33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阶段工作内容及预计完成的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阶段目标</w:t>
            </w:r>
          </w:p>
        </w:tc>
        <w:tc>
          <w:tcPr>
            <w:tcW w:w="2179" w:type="dxa"/>
            <w:tcBorders>
              <w:top w:val="single" w:color="000000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2F868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起讫时间</w:t>
            </w:r>
          </w:p>
        </w:tc>
      </w:tr>
      <w:tr w14:paraId="223E5E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10" w:hRule="atLeast"/>
          <w:jc w:val="center"/>
        </w:trPr>
        <w:tc>
          <w:tcPr>
            <w:tcW w:w="966" w:type="dxa"/>
            <w:tcBorders>
              <w:top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DAB4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68" w:type="dxa"/>
            <w:tcBorders>
              <w:top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524A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560" w:type="dxa"/>
            <w:tcBorders>
              <w:top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F85F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79" w:type="dxa"/>
            <w:tcBorders>
              <w:top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921F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3F3F7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10" w:hRule="atLeast"/>
          <w:jc w:val="center"/>
        </w:trPr>
        <w:tc>
          <w:tcPr>
            <w:tcW w:w="966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9A12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68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97B3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560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0D5F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79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9A9B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3EB58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10" w:hRule="atLeast"/>
          <w:jc w:val="center"/>
        </w:trPr>
        <w:tc>
          <w:tcPr>
            <w:tcW w:w="966" w:type="dxa"/>
            <w:tcBorders>
              <w:top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8897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68" w:type="dxa"/>
            <w:tcBorders>
              <w:top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EB9F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560" w:type="dxa"/>
            <w:tcBorders>
              <w:top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C340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79" w:type="dxa"/>
            <w:tcBorders>
              <w:top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4778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AB60C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90" w:hRule="atLeast"/>
          <w:jc w:val="center"/>
        </w:trPr>
        <w:tc>
          <w:tcPr>
            <w:tcW w:w="966" w:type="dxa"/>
            <w:tcBorders>
              <w:top w:val="single" w:color="auto" w:sz="4" w:space="0"/>
              <w:bottom w:val="single" w:color="auto" w:sz="12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7B15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···</w:t>
            </w:r>
          </w:p>
        </w:tc>
        <w:tc>
          <w:tcPr>
            <w:tcW w:w="1468" w:type="dxa"/>
            <w:tcBorders>
              <w:top w:val="single" w:color="auto" w:sz="4" w:space="0"/>
              <w:bottom w:val="single" w:color="auto" w:sz="12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D03F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560" w:type="dxa"/>
            <w:tcBorders>
              <w:top w:val="single" w:color="auto" w:sz="4" w:space="0"/>
              <w:bottom w:val="single" w:color="auto" w:sz="12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7EFB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79" w:type="dxa"/>
            <w:tcBorders>
              <w:top w:val="single" w:color="auto" w:sz="4" w:space="0"/>
              <w:bottom w:val="single" w:color="auto" w:sz="12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EE45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23A8D0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764" w:hRule="exact"/>
          <w:jc w:val="center"/>
        </w:trPr>
        <w:tc>
          <w:tcPr>
            <w:tcW w:w="9173" w:type="dxa"/>
            <w:gridSpan w:val="4"/>
            <w:tcBorders>
              <w:top w:val="single" w:color="auto" w:sz="12" w:space="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AC32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七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  <w:t>导师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意见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（从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工程背景与意义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实践目标</w:t>
            </w:r>
            <w:ins w:id="11" w:author="小强" w:date="2026-09-21T09:28:52Z">
              <w:r>
                <w:rPr>
                  <w:rFonts w:hint="eastAsia" w:ascii="Times New Roman" w:hAnsi="Times New Roman" w:eastAsia="宋体" w:cs="Times New Roman"/>
                  <w:b/>
                  <w:bCs/>
                  <w:sz w:val="24"/>
                  <w:szCs w:val="24"/>
                  <w:highlight w:val="none"/>
                  <w:lang w:val="en-US" w:eastAsia="zh-CN"/>
                </w:rPr>
                <w:t>与</w:t>
              </w:r>
            </w:ins>
            <w:ins w:id="12" w:author="小强" w:date="2026-09-21T09:28:53Z">
              <w:r>
                <w:rPr>
                  <w:rFonts w:hint="eastAsia" w:ascii="Times New Roman" w:hAnsi="Times New Roman" w:eastAsia="宋体" w:cs="Times New Roman"/>
                  <w:b/>
                  <w:bCs/>
                  <w:sz w:val="24"/>
                  <w:szCs w:val="24"/>
                  <w:highlight w:val="none"/>
                  <w:lang w:val="en-US" w:eastAsia="zh-CN"/>
                </w:rPr>
                <w:t>内容</w:t>
              </w:r>
            </w:ins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、</w:t>
            </w:r>
            <w:ins w:id="13" w:author="小强" w:date="2026-09-21T09:29:05Z">
              <w:r>
                <w:rPr>
                  <w:rFonts w:hint="eastAsia" w:ascii="Times New Roman" w:hAnsi="Times New Roman" w:eastAsia="宋体" w:cs="Times New Roman"/>
                  <w:b/>
                  <w:bCs/>
                  <w:sz w:val="24"/>
                  <w:highlight w:val="none"/>
                  <w:rPrChange w:id="14" w:author="小强" w:date="2026-09-21T09:29:05Z">
                    <w:rPr>
                      <w:rFonts w:hint="eastAsia"/>
                    </w:rPr>
                  </w:rPrChange>
                </w:rPr>
                <w:t>实践方法与技术路线</w:t>
              </w:r>
            </w:ins>
            <w:del w:id="15" w:author="小强" w:date="2026-09-21T09:29:05Z">
              <w:r>
                <w:rPr>
                  <w:rFonts w:hint="eastAsia" w:ascii="Times New Roman" w:hAnsi="Times New Roman" w:eastAsia="宋体" w:cs="Times New Roman"/>
                  <w:b/>
                  <w:bCs/>
                  <w:sz w:val="24"/>
                  <w:szCs w:val="24"/>
                  <w:highlight w:val="none"/>
                  <w:lang w:val="en-US" w:eastAsia="zh-CN"/>
                </w:rPr>
                <w:delText>技术可行性</w:delText>
              </w:r>
            </w:del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、</w:t>
            </w:r>
            <w:ins w:id="16" w:author="小强" w:date="2026-09-21T09:29:17Z">
              <w:r>
                <w:rPr>
                  <w:rFonts w:hint="eastAsia" w:ascii="Times New Roman" w:hAnsi="Times New Roman" w:eastAsia="宋体" w:cs="Times New Roman"/>
                  <w:b/>
                  <w:bCs/>
                  <w:sz w:val="24"/>
                  <w:szCs w:val="24"/>
                  <w:highlight w:val="none"/>
                  <w:lang w:val="en-US" w:eastAsia="zh-CN"/>
                </w:rPr>
                <w:t>前期</w:t>
              </w:r>
            </w:ins>
            <w:ins w:id="17" w:author="小强" w:date="2026-09-21T09:27:53Z">
              <w:r>
                <w:rPr>
                  <w:rFonts w:hint="eastAsia" w:ascii="Times New Roman" w:hAnsi="Times New Roman" w:eastAsia="宋体" w:cs="Times New Roman"/>
                  <w:b/>
                  <w:bCs/>
                  <w:sz w:val="24"/>
                  <w:szCs w:val="24"/>
                  <w:highlight w:val="none"/>
                  <w:lang w:val="en-US" w:eastAsia="zh-CN"/>
                </w:rPr>
                <w:t>实践基础</w:t>
              </w:r>
            </w:ins>
            <w:del w:id="18" w:author="小强" w:date="2026-09-21T09:27:57Z">
              <w:r>
                <w:rPr>
                  <w:rFonts w:hint="default" w:ascii="Times New Roman" w:hAnsi="Times New Roman" w:eastAsia="宋体" w:cs="Times New Roman"/>
                  <w:b/>
                  <w:bCs/>
                  <w:sz w:val="24"/>
                  <w:szCs w:val="24"/>
                  <w:highlight w:val="none"/>
                  <w:lang w:val="en-US" w:eastAsia="zh-CN"/>
                </w:rPr>
                <w:delText>成果产出</w:delText>
              </w:r>
            </w:del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和</w:t>
            </w:r>
            <w:ins w:id="19" w:author="小强" w:date="2026-09-21T09:27:57Z">
              <w:r>
                <w:rPr>
                  <w:rFonts w:hint="eastAsia" w:ascii="Times New Roman" w:hAnsi="Times New Roman" w:eastAsia="宋体" w:cs="Times New Roman"/>
                  <w:b/>
                  <w:bCs/>
                  <w:sz w:val="24"/>
                  <w:szCs w:val="24"/>
                  <w:highlight w:val="none"/>
                  <w:lang w:val="en-US" w:eastAsia="zh-CN"/>
                </w:rPr>
                <w:t>预期</w:t>
              </w:r>
            </w:ins>
            <w:ins w:id="20" w:author="小强" w:date="2026-09-21T09:28:00Z">
              <w:r>
                <w:rPr>
                  <w:rFonts w:hint="eastAsia" w:ascii="Times New Roman" w:hAnsi="Times New Roman" w:eastAsia="宋体" w:cs="Times New Roman"/>
                  <w:b/>
                  <w:bCs/>
                  <w:sz w:val="24"/>
                  <w:szCs w:val="24"/>
                  <w:highlight w:val="none"/>
                  <w:lang w:val="en-US" w:eastAsia="zh-CN"/>
                </w:rPr>
                <w:t>创新</w:t>
              </w:r>
            </w:ins>
            <w:ins w:id="21" w:author="小强" w:date="2026-09-21T09:27:57Z">
              <w:r>
                <w:rPr>
                  <w:rFonts w:hint="eastAsia" w:ascii="Times New Roman" w:hAnsi="Times New Roman" w:eastAsia="宋体" w:cs="Times New Roman"/>
                  <w:b/>
                  <w:bCs/>
                  <w:sz w:val="24"/>
                  <w:szCs w:val="24"/>
                  <w:highlight w:val="none"/>
                  <w:lang w:val="en-US" w:eastAsia="zh-CN"/>
                </w:rPr>
                <w:t>成果</w:t>
              </w:r>
            </w:ins>
            <w:del w:id="22" w:author="小强" w:date="2026-09-21T09:27:53Z">
              <w:r>
                <w:rPr>
                  <w:rFonts w:hint="eastAsia" w:ascii="Times New Roman" w:hAnsi="Times New Roman" w:eastAsia="宋体" w:cs="Times New Roman"/>
                  <w:b/>
                  <w:bCs/>
                  <w:sz w:val="24"/>
                  <w:szCs w:val="24"/>
                  <w:highlight w:val="none"/>
                  <w:lang w:val="en-US" w:eastAsia="zh-CN"/>
                </w:rPr>
                <w:delText>实践基础</w:delText>
              </w:r>
            </w:del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等方面进行综合评价）。</w:t>
            </w:r>
          </w:p>
        </w:tc>
      </w:tr>
      <w:tr w14:paraId="1274F0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9173" w:type="dxa"/>
            <w:gridSpan w:val="4"/>
            <w:tcBorders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927F2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949C8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</w:t>
            </w:r>
          </w:p>
          <w:p w14:paraId="49C22C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20F898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104AB1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6CDDFB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340964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15406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03CF8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            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eastAsia="zh-CN"/>
              </w:rPr>
              <w:t>导师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（签名）：</w:t>
            </w:r>
          </w:p>
          <w:p w14:paraId="441330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                                        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年     月     日</w:t>
            </w:r>
          </w:p>
        </w:tc>
      </w:tr>
    </w:tbl>
    <w:p w14:paraId="26351229">
      <w:pPr>
        <w:rPr>
          <w:rFonts w:hint="default" w:ascii="Times New Roman" w:hAnsi="Times New Roman" w:eastAsia="宋体" w:cs="Times New Roman"/>
          <w:sz w:val="24"/>
          <w:szCs w:val="24"/>
          <w:highlight w:val="none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425" w:num="1"/>
          <w:docGrid w:type="lines" w:linePitch="312" w:charSpace="0"/>
        </w:sectPr>
      </w:pPr>
    </w:p>
    <w:tbl>
      <w:tblPr>
        <w:tblStyle w:val="9"/>
        <w:tblW w:w="917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646"/>
        <w:gridCol w:w="1797"/>
        <w:gridCol w:w="2473"/>
        <w:gridCol w:w="3257"/>
        <w:tblGridChange w:id="23">
          <w:tblGrid>
            <w:gridCol w:w="1646"/>
            <w:gridCol w:w="1797"/>
            <w:gridCol w:w="2473"/>
            <w:gridCol w:w="3257"/>
          </w:tblGrid>
        </w:tblGridChange>
      </w:tblGrid>
      <w:tr w14:paraId="657735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385" w:hRule="exact"/>
          <w:jc w:val="center"/>
        </w:trPr>
        <w:tc>
          <w:tcPr>
            <w:tcW w:w="9173" w:type="dxa"/>
            <w:gridSpan w:val="4"/>
            <w:tcBorders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F1628D5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1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八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、小组考核。</w:t>
            </w:r>
          </w:p>
        </w:tc>
      </w:tr>
      <w:tr w14:paraId="2CF328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369" w:hRule="atLeast"/>
          <w:jc w:val="center"/>
        </w:trPr>
        <w:tc>
          <w:tcPr>
            <w:tcW w:w="9173" w:type="dxa"/>
            <w:gridSpan w:val="4"/>
            <w:tcBorders>
              <w:top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46344DD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1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1.成员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名单(第一行为组长)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  <w:t>。</w:t>
            </w:r>
          </w:p>
        </w:tc>
      </w:tr>
      <w:tr w14:paraId="3584F6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61" w:hRule="atLeast"/>
          <w:jc w:val="center"/>
        </w:trPr>
        <w:tc>
          <w:tcPr>
            <w:tcW w:w="164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4A4FD9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1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991FD1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1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职称</w:t>
            </w: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DB924C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1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学科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专业</w:t>
            </w:r>
          </w:p>
        </w:tc>
        <w:tc>
          <w:tcPr>
            <w:tcW w:w="3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F82B4F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1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单位</w:t>
            </w:r>
          </w:p>
        </w:tc>
      </w:tr>
      <w:tr w14:paraId="0E6C72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45" w:hRule="atLeast"/>
          <w:jc w:val="center"/>
        </w:trPr>
        <w:tc>
          <w:tcPr>
            <w:tcW w:w="164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7B41AFE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1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A375B1F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1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6DEDFBB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1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C696630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1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7D3256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90" w:hRule="atLeast"/>
          <w:jc w:val="center"/>
        </w:trPr>
        <w:tc>
          <w:tcPr>
            <w:tcW w:w="164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42A854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DFA22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92D27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418B7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85E0F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  <w:tblPrExChange w:id="24" w:author="小强" w:date="2026-09-21T09:33:51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none" w:color="auto" w:sz="0" w:space="0"/>
                <w:insideV w:val="none" w:color="auto" w:sz="0" w:space="0"/>
              </w:tblBorders>
              <w:tblCellMar>
                <w:top w:w="57" w:type="dxa"/>
                <w:left w:w="57" w:type="dxa"/>
                <w:bottom w:w="57" w:type="dxa"/>
                <w:right w:w="57" w:type="dxa"/>
              </w:tblCellMar>
            </w:tblPrEx>
          </w:tblPrExChange>
        </w:tblPrEx>
        <w:trPr>
          <w:cantSplit/>
          <w:trHeight w:val="490" w:hRule="atLeast"/>
          <w:jc w:val="center"/>
          <w:trPrChange w:id="24" w:author="小强" w:date="2026-09-21T09:33:51Z">
            <w:trPr>
              <w:cantSplit/>
              <w:trHeight w:val="487" w:hRule="atLeast"/>
              <w:jc w:val="center"/>
            </w:trPr>
          </w:trPrChange>
        </w:trPr>
        <w:tc>
          <w:tcPr>
            <w:tcW w:w="164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  <w:tcPrChange w:id="25" w:author="小强" w:date="2026-09-21T09:33:51Z">
              <w:tcPr>
                <w:tcW w:w="1646" w:type="dxa"/>
                <w:tcBorders>
                  <w:top w:val="single" w:color="auto" w:sz="4" w:space="0"/>
                  <w:bottom w:val="single" w:color="auto" w:sz="4" w:space="0"/>
                  <w:right w:val="single" w:color="auto" w:sz="4" w:space="0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bottom"/>
              </w:tcPr>
            </w:tcPrChange>
          </w:tcPr>
          <w:p w14:paraId="24F6DA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  <w:tcPrChange w:id="26" w:author="小强" w:date="2026-09-21T09:33:51Z">
              <w:tcPr>
                <w:tcW w:w="1797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bottom"/>
              </w:tcPr>
            </w:tcPrChange>
          </w:tcPr>
          <w:p w14:paraId="05FBF1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  <w:tcPrChange w:id="27" w:author="小强" w:date="2026-09-21T09:33:51Z">
              <w:tcPr>
                <w:tcW w:w="247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bottom"/>
              </w:tcPr>
            </w:tcPrChange>
          </w:tcPr>
          <w:p w14:paraId="0CEE4C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  <w:tcPrChange w:id="28" w:author="小强" w:date="2026-09-21T09:33:51Z">
              <w:tcPr>
                <w:tcW w:w="3257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bottom"/>
              </w:tcPr>
            </w:tcPrChange>
          </w:tcPr>
          <w:p w14:paraId="4E9D77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6CBE8D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0" w:hRule="atLeast"/>
          <w:jc w:val="center"/>
        </w:trPr>
        <w:tc>
          <w:tcPr>
            <w:tcW w:w="164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3EA05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6A323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61211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30082B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2FB26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56" w:hRule="atLeast"/>
          <w:jc w:val="center"/>
        </w:trPr>
        <w:tc>
          <w:tcPr>
            <w:tcW w:w="164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96000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A9047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C4A97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68B51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6ECF70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13" w:hRule="exact"/>
          <w:jc w:val="center"/>
        </w:trPr>
        <w:tc>
          <w:tcPr>
            <w:tcW w:w="9173" w:type="dxa"/>
            <w:gridSpan w:val="4"/>
            <w:tcBorders>
              <w:top w:val="single" w:color="auto" w:sz="4" w:space="0"/>
              <w:bottom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6EA3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2.考核意见。</w:t>
            </w:r>
          </w:p>
        </w:tc>
      </w:tr>
      <w:tr w14:paraId="5255B9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  <w:tblPrExChange w:id="29" w:author="小强" w:date="2026-09-21T09:30:04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none" w:color="auto" w:sz="0" w:space="0"/>
                <w:insideV w:val="none" w:color="auto" w:sz="0" w:space="0"/>
              </w:tblBorders>
              <w:tblCellMar>
                <w:top w:w="57" w:type="dxa"/>
                <w:left w:w="57" w:type="dxa"/>
                <w:bottom w:w="57" w:type="dxa"/>
                <w:right w:w="57" w:type="dxa"/>
              </w:tblCellMar>
            </w:tblPrEx>
          </w:tblPrExChange>
        </w:tblPrEx>
        <w:trPr>
          <w:trHeight w:val="413" w:hRule="exact"/>
          <w:jc w:val="center"/>
          <w:trPrChange w:id="29" w:author="小强" w:date="2026-09-21T09:30:04Z">
            <w:trPr>
              <w:trHeight w:val="438" w:hRule="exact"/>
              <w:jc w:val="center"/>
            </w:trPr>
          </w:trPrChange>
        </w:trPr>
        <w:tc>
          <w:tcPr>
            <w:tcW w:w="3443" w:type="dxa"/>
            <w:gridSpan w:val="2"/>
            <w:tcBorders>
              <w:top w:val="single" w:color="auto" w:sz="4" w:space="0"/>
              <w:bottom w:val="nil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tcPrChange w:id="30" w:author="小强" w:date="2026-09-21T09:30:04Z">
              <w:tcPr>
                <w:tcW w:w="3443" w:type="dxa"/>
                <w:gridSpan w:val="2"/>
                <w:tcBorders>
                  <w:top w:val="single" w:color="auto" w:sz="4" w:space="0"/>
                  <w:bottom w:val="nil"/>
                  <w:right w:val="single" w:color="auto" w:sz="4" w:space="0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</w:tcPrChange>
          </w:tcPr>
          <w:p w14:paraId="51C27F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工程的背景与意义        </w:t>
            </w:r>
          </w:p>
        </w:tc>
        <w:tc>
          <w:tcPr>
            <w:tcW w:w="5730" w:type="dxa"/>
            <w:gridSpan w:val="2"/>
            <w:tcBorders>
              <w:top w:val="single" w:color="auto" w:sz="4" w:space="0"/>
              <w:left w:val="single" w:color="auto" w:sz="4" w:space="0"/>
              <w:bottom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tcPrChange w:id="31" w:author="小强" w:date="2026-09-21T09:30:04Z">
              <w:tcPr>
                <w:tcW w:w="5730" w:type="dxa"/>
                <w:gridSpan w:val="2"/>
                <w:tcBorders>
                  <w:top w:val="single" w:color="auto" w:sz="4" w:space="0"/>
                  <w:left w:val="single" w:color="auto" w:sz="4" w:space="0"/>
                  <w:bottom w:val="nil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</w:tcPrChange>
          </w:tcPr>
          <w:p w14:paraId="30D270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优秀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良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好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合格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不合格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</w:t>
            </w:r>
          </w:p>
        </w:tc>
      </w:tr>
      <w:tr w14:paraId="050249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  <w:tblPrExChange w:id="32" w:author="小强" w:date="2026-09-21T09:30:06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none" w:color="auto" w:sz="0" w:space="0"/>
                <w:insideV w:val="none" w:color="auto" w:sz="0" w:space="0"/>
              </w:tblBorders>
              <w:tblCellMar>
                <w:top w:w="57" w:type="dxa"/>
                <w:left w:w="57" w:type="dxa"/>
                <w:bottom w:w="57" w:type="dxa"/>
                <w:right w:w="57" w:type="dxa"/>
              </w:tblCellMar>
            </w:tblPrEx>
          </w:tblPrExChange>
        </w:tblPrEx>
        <w:trPr>
          <w:trHeight w:val="383" w:hRule="exact"/>
          <w:jc w:val="center"/>
          <w:trPrChange w:id="32" w:author="小强" w:date="2026-09-21T09:30:06Z">
            <w:trPr>
              <w:trHeight w:val="452" w:hRule="exact"/>
              <w:jc w:val="center"/>
            </w:trPr>
          </w:trPrChange>
        </w:trPr>
        <w:tc>
          <w:tcPr>
            <w:tcW w:w="3443" w:type="dxa"/>
            <w:gridSpan w:val="2"/>
            <w:tcBorders>
              <w:top w:val="single" w:color="auto" w:sz="4" w:space="0"/>
              <w:bottom w:val="nil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tcPrChange w:id="33" w:author="小强" w:date="2026-09-21T09:30:06Z">
              <w:tcPr>
                <w:tcW w:w="3443" w:type="dxa"/>
                <w:gridSpan w:val="2"/>
                <w:tcBorders>
                  <w:top w:val="single" w:color="auto" w:sz="4" w:space="0"/>
                  <w:bottom w:val="nil"/>
                  <w:right w:val="single" w:color="auto" w:sz="4" w:space="0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</w:tcPrChange>
          </w:tcPr>
          <w:p w14:paraId="26B519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ins w:id="34" w:author="小强" w:date="2026-09-21T09:13:59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  <w:lang w:val="en-US" w:eastAsia="zh-CN"/>
                </w:rPr>
                <w:t>实践</w:t>
              </w:r>
            </w:ins>
            <w:ins w:id="35" w:author="小强" w:date="2026-09-21T09:12:26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  <w:lang w:val="en-US" w:eastAsia="zh-CN"/>
                </w:rPr>
                <w:t>目标</w:t>
              </w:r>
            </w:ins>
            <w:ins w:id="36" w:author="小强" w:date="2026-09-21T09:20:33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  <w:lang w:val="en-US" w:eastAsia="zh-CN"/>
                </w:rPr>
                <w:t>与</w:t>
              </w:r>
            </w:ins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内容</w:t>
            </w:r>
            <w:del w:id="37" w:author="flyfox" w:date="2026-09-21T10:44:53Z">
              <w:r>
                <w:rPr>
                  <w:rFonts w:hint="default" w:ascii="Times New Roman" w:hAnsi="Times New Roman" w:eastAsia="宋体" w:cs="Times New Roman"/>
                  <w:sz w:val="24"/>
                  <w:szCs w:val="24"/>
                  <w:lang w:val="en-US" w:eastAsia="zh-CN"/>
                </w:rPr>
                <w:delText>设计与实施能</w:delText>
              </w:r>
            </w:del>
            <w:ins w:id="38" w:author="小强" w:date="2026-09-21T09:14:03Z">
              <w:del w:id="39" w:author="flyfox" w:date="2026-09-21T10:44:53Z">
                <w:r>
                  <w:rPr>
                    <w:rFonts w:hint="eastAsia" w:ascii="Times New Roman" w:hAnsi="Times New Roman" w:eastAsia="宋体" w:cs="Times New Roman"/>
                    <w:sz w:val="24"/>
                    <w:szCs w:val="24"/>
                    <w:lang w:val="en-US" w:eastAsia="zh-CN"/>
                  </w:rPr>
                  <w:delText>的</w:delText>
                </w:r>
              </w:del>
            </w:ins>
            <w:ins w:id="40" w:author="小强" w:date="2026-09-21T09:18:15Z">
              <w:del w:id="41" w:author="flyfox" w:date="2026-09-21T10:44:53Z">
                <w:r>
                  <w:rPr>
                    <w:rFonts w:hint="eastAsia" w:ascii="Times New Roman" w:hAnsi="Times New Roman" w:eastAsia="宋体" w:cs="Times New Roman"/>
                    <w:sz w:val="24"/>
                    <w:szCs w:val="24"/>
                    <w:lang w:val="en-US" w:eastAsia="zh-CN"/>
                  </w:rPr>
                  <w:delText>可</w:delText>
                </w:r>
              </w:del>
            </w:ins>
            <w:ins w:id="42" w:author="小强" w:date="2026-09-21T09:18:03Z">
              <w:del w:id="43" w:author="flyfox" w:date="2026-09-21T10:44:53Z">
                <w:r>
                  <w:rPr>
                    <w:rFonts w:hint="eastAsia" w:ascii="Times New Roman" w:hAnsi="Times New Roman" w:eastAsia="宋体" w:cs="Times New Roman"/>
                    <w:sz w:val="24"/>
                    <w:szCs w:val="24"/>
                    <w:lang w:val="en-US" w:eastAsia="zh-CN"/>
                  </w:rPr>
                  <w:delText>验证性</w:delText>
                </w:r>
              </w:del>
            </w:ins>
            <w:del w:id="44" w:author="小强" w:date="2026-09-21T09:12:52Z">
              <w:r>
                <w:rPr>
                  <w:rFonts w:hint="default" w:ascii="Times New Roman" w:hAnsi="Times New Roman" w:eastAsia="宋体" w:cs="Times New Roman"/>
                  <w:sz w:val="24"/>
                  <w:szCs w:val="24"/>
                  <w:lang w:val="en-US" w:eastAsia="zh-CN"/>
                </w:rPr>
                <w:delText>力</w:delText>
              </w:r>
            </w:del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5730" w:type="dxa"/>
            <w:gridSpan w:val="2"/>
            <w:tcBorders>
              <w:top w:val="single" w:color="auto" w:sz="4" w:space="0"/>
              <w:left w:val="single" w:color="auto" w:sz="4" w:space="0"/>
              <w:bottom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tcPrChange w:id="45" w:author="小强" w:date="2026-09-21T09:30:06Z">
              <w:tcPr>
                <w:tcW w:w="5730" w:type="dxa"/>
                <w:gridSpan w:val="2"/>
                <w:tcBorders>
                  <w:top w:val="single" w:color="auto" w:sz="4" w:space="0"/>
                  <w:left w:val="single" w:color="auto" w:sz="4" w:space="0"/>
                  <w:bottom w:val="nil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</w:tcPrChange>
          </w:tcPr>
          <w:p w14:paraId="11E42B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优秀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良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好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合格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不合格</w:t>
            </w:r>
          </w:p>
        </w:tc>
      </w:tr>
      <w:tr w14:paraId="000A6C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  <w:tblPrExChange w:id="46" w:author="小强" w:date="2026-09-21T09:29:59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none" w:color="auto" w:sz="0" w:space="0"/>
                <w:insideV w:val="none" w:color="auto" w:sz="0" w:space="0"/>
              </w:tblBorders>
              <w:tblCellMar>
                <w:top w:w="57" w:type="dxa"/>
                <w:left w:w="57" w:type="dxa"/>
                <w:bottom w:w="57" w:type="dxa"/>
                <w:right w:w="57" w:type="dxa"/>
              </w:tblCellMar>
            </w:tblPrEx>
          </w:tblPrExChange>
        </w:tblPrEx>
        <w:trPr>
          <w:trHeight w:val="412" w:hRule="exact"/>
          <w:jc w:val="center"/>
          <w:trPrChange w:id="46" w:author="小强" w:date="2026-09-21T09:29:59Z">
            <w:trPr>
              <w:trHeight w:val="434" w:hRule="exact"/>
              <w:jc w:val="center"/>
            </w:trPr>
          </w:trPrChange>
        </w:trPr>
        <w:tc>
          <w:tcPr>
            <w:tcW w:w="3443" w:type="dxa"/>
            <w:gridSpan w:val="2"/>
            <w:tcBorders>
              <w:top w:val="single" w:color="auto" w:sz="4" w:space="0"/>
              <w:bottom w:val="nil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tcPrChange w:id="47" w:author="小强" w:date="2026-09-21T09:29:59Z">
              <w:tcPr>
                <w:tcW w:w="3443" w:type="dxa"/>
                <w:gridSpan w:val="2"/>
                <w:tcBorders>
                  <w:top w:val="single" w:color="auto" w:sz="4" w:space="0"/>
                  <w:bottom w:val="nil"/>
                  <w:right w:val="single" w:color="auto" w:sz="4" w:space="0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</w:tcPrChange>
          </w:tcPr>
          <w:p w14:paraId="112674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del w:id="48" w:author="小强" w:date="2026-09-21T08:40:58Z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del w:id="49" w:author="小强" w:date="2026-09-21T08:40:58Z">
              <w:r>
                <w:rPr>
                  <w:rFonts w:hint="default" w:ascii="Times New Roman" w:hAnsi="Times New Roman" w:eastAsia="宋体" w:cs="Times New Roman"/>
                  <w:sz w:val="24"/>
                  <w:szCs w:val="24"/>
                  <w:lang w:val="en-US" w:eastAsia="zh-CN"/>
                </w:rPr>
                <w:delText xml:space="preserve">成果实用性与应用效果 </w:delText>
              </w:r>
            </w:del>
            <w:ins w:id="50" w:author="小强" w:date="2026-09-21T08:40:58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  <w:lang w:val="en-US" w:eastAsia="zh-CN"/>
                </w:rPr>
                <w:t>实践</w:t>
              </w:r>
            </w:ins>
            <w:ins w:id="51" w:author="小强" w:date="2026-09-21T08:41:03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  <w:lang w:val="en-US" w:eastAsia="zh-CN"/>
                </w:rPr>
                <w:t>方法</w:t>
              </w:r>
            </w:ins>
            <w:ins w:id="52" w:author="小强" w:date="2026-09-21T08:41:05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  <w:lang w:val="en-US" w:eastAsia="zh-CN"/>
                </w:rPr>
                <w:t>与</w:t>
              </w:r>
            </w:ins>
            <w:ins w:id="53" w:author="小强" w:date="2026-09-21T08:41:06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  <w:lang w:val="en-US" w:eastAsia="zh-CN"/>
                </w:rPr>
                <w:t>技术</w:t>
              </w:r>
            </w:ins>
            <w:ins w:id="54" w:author="小强" w:date="2026-09-21T08:41:07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  <w:lang w:val="en-US" w:eastAsia="zh-CN"/>
                </w:rPr>
                <w:t>路线</w:t>
              </w:r>
            </w:ins>
            <w:ins w:id="55" w:author="小强" w:date="2026-09-21T08:41:08Z">
              <w:del w:id="56" w:author="flyfox" w:date="2026-09-21T10:44:57Z">
                <w:r>
                  <w:rPr>
                    <w:rFonts w:hint="eastAsia" w:ascii="Times New Roman" w:hAnsi="Times New Roman" w:eastAsia="宋体" w:cs="Times New Roman"/>
                    <w:sz w:val="24"/>
                    <w:szCs w:val="24"/>
                    <w:lang w:val="en-US" w:eastAsia="zh-CN"/>
                  </w:rPr>
                  <w:delText>的</w:delText>
                </w:r>
              </w:del>
            </w:ins>
            <w:ins w:id="57" w:author="小强" w:date="2026-09-21T08:41:09Z">
              <w:del w:id="58" w:author="flyfox" w:date="2026-09-21T10:44:57Z">
                <w:r>
                  <w:rPr>
                    <w:rFonts w:hint="eastAsia" w:ascii="Times New Roman" w:hAnsi="Times New Roman" w:eastAsia="宋体" w:cs="Times New Roman"/>
                    <w:sz w:val="24"/>
                    <w:szCs w:val="24"/>
                    <w:lang w:val="en-US" w:eastAsia="zh-CN"/>
                  </w:rPr>
                  <w:delText>可行性</w:delText>
                </w:r>
              </w:del>
            </w:ins>
            <w:ins w:id="59" w:author="小强" w:date="2026-09-21T08:40:58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  <w:lang w:val="en-US" w:eastAsia="zh-CN"/>
                </w:rPr>
                <w:t xml:space="preserve">     </w:t>
              </w:r>
            </w:ins>
          </w:p>
          <w:p w14:paraId="252BD8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ins w:id="60" w:author="小强" w:date="2026-09-21T08:40:58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  <w:lang w:val="en-US" w:eastAsia="zh-CN"/>
                </w:rPr>
                <w:t xml:space="preserve"> </w:t>
              </w:r>
            </w:ins>
          </w:p>
        </w:tc>
        <w:tc>
          <w:tcPr>
            <w:tcW w:w="5730" w:type="dxa"/>
            <w:gridSpan w:val="2"/>
            <w:tcBorders>
              <w:top w:val="single" w:color="auto" w:sz="4" w:space="0"/>
              <w:left w:val="single" w:color="auto" w:sz="4" w:space="0"/>
              <w:bottom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tcPrChange w:id="61" w:author="小强" w:date="2026-09-21T09:29:59Z">
              <w:tcPr>
                <w:tcW w:w="5730" w:type="dxa"/>
                <w:gridSpan w:val="2"/>
                <w:tcBorders>
                  <w:top w:val="single" w:color="auto" w:sz="4" w:space="0"/>
                  <w:left w:val="single" w:color="auto" w:sz="4" w:space="0"/>
                  <w:bottom w:val="nil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</w:tcPrChange>
          </w:tcPr>
          <w:p w14:paraId="1AE261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优秀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良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好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合格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不合格</w:t>
            </w:r>
          </w:p>
        </w:tc>
      </w:tr>
      <w:tr w14:paraId="341A94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  <w:tblPrExChange w:id="63" w:author="小强" w:date="2026-09-21T09:29:55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none" w:color="auto" w:sz="0" w:space="0"/>
                <w:insideV w:val="none" w:color="auto" w:sz="0" w:space="0"/>
              </w:tblBorders>
              <w:tblCellMar>
                <w:top w:w="57" w:type="dxa"/>
                <w:left w:w="57" w:type="dxa"/>
                <w:bottom w:w="57" w:type="dxa"/>
                <w:right w:w="57" w:type="dxa"/>
              </w:tblCellMar>
            </w:tblPrEx>
          </w:tblPrExChange>
        </w:tblPrEx>
        <w:trPr>
          <w:trHeight w:val="409" w:hRule="exact"/>
          <w:jc w:val="center"/>
          <w:ins w:id="62" w:author="小强" w:date="2026-09-21T08:44:28Z"/>
          <w:trPrChange w:id="63" w:author="小强" w:date="2026-09-21T09:29:55Z">
            <w:trPr>
              <w:trHeight w:val="434" w:hRule="exact"/>
              <w:jc w:val="center"/>
            </w:trPr>
          </w:trPrChange>
        </w:trPr>
        <w:tc>
          <w:tcPr>
            <w:tcW w:w="3443" w:type="dxa"/>
            <w:gridSpan w:val="2"/>
            <w:tcBorders>
              <w:top w:val="single" w:color="auto" w:sz="4" w:space="0"/>
              <w:bottom w:val="nil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tcPrChange w:id="64" w:author="小强" w:date="2026-09-21T09:29:55Z">
              <w:tcPr>
                <w:tcW w:w="3443" w:type="dxa"/>
                <w:gridSpan w:val="2"/>
                <w:tcBorders>
                  <w:top w:val="single" w:color="auto" w:sz="4" w:space="0"/>
                  <w:bottom w:val="nil"/>
                  <w:right w:val="single" w:color="auto" w:sz="4" w:space="0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</w:tcPrChange>
          </w:tcPr>
          <w:p w14:paraId="13698C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ins w:id="65" w:author="小强" w:date="2026-09-21T08:44:28Z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ins w:id="66" w:author="小强" w:date="2026-09-21T09:26:31Z">
              <w:del w:id="67" w:author="flyfox" w:date="2026-09-21T10:45:15Z">
                <w:r>
                  <w:rPr>
                    <w:rFonts w:hint="eastAsia" w:ascii="Times New Roman" w:hAnsi="Times New Roman" w:eastAsia="宋体" w:cs="Times New Roman"/>
                    <w:sz w:val="24"/>
                    <w:szCs w:val="24"/>
                    <w:lang w:val="en-US" w:eastAsia="zh-CN"/>
                  </w:rPr>
                  <w:delText>前期</w:delText>
                </w:r>
              </w:del>
            </w:ins>
            <w:ins w:id="68" w:author="小强" w:date="2026-09-21T08:45:33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  <w:lang w:val="en-US" w:eastAsia="zh-CN"/>
                </w:rPr>
                <w:t>实践</w:t>
              </w:r>
            </w:ins>
            <w:ins w:id="69" w:author="小强" w:date="2026-09-21T08:45:35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  <w:lang w:val="en-US" w:eastAsia="zh-CN"/>
                </w:rPr>
                <w:t>基础</w:t>
              </w:r>
            </w:ins>
            <w:ins w:id="70" w:author="小强" w:date="2026-09-21T08:46:55Z">
              <w:del w:id="71" w:author="flyfox" w:date="2026-09-21T10:45:13Z">
                <w:r>
                  <w:rPr>
                    <w:rFonts w:hint="eastAsia" w:ascii="Times New Roman" w:hAnsi="Times New Roman" w:eastAsia="宋体" w:cs="Times New Roman"/>
                    <w:sz w:val="24"/>
                    <w:szCs w:val="24"/>
                    <w:lang w:val="en-US" w:eastAsia="zh-CN"/>
                  </w:rPr>
                  <w:delText>的</w:delText>
                </w:r>
              </w:del>
            </w:ins>
            <w:ins w:id="72" w:author="小强" w:date="2026-09-21T09:22:01Z">
              <w:del w:id="73" w:author="flyfox" w:date="2026-09-21T10:45:13Z">
                <w:r>
                  <w:rPr>
                    <w:rFonts w:hint="eastAsia" w:ascii="Times New Roman" w:hAnsi="Times New Roman" w:eastAsia="宋体" w:cs="Times New Roman"/>
                    <w:sz w:val="24"/>
                    <w:szCs w:val="24"/>
                    <w:lang w:val="en-US" w:eastAsia="zh-CN"/>
                  </w:rPr>
                  <w:delText>完备性</w:delText>
                </w:r>
              </w:del>
            </w:ins>
          </w:p>
        </w:tc>
        <w:tc>
          <w:tcPr>
            <w:tcW w:w="5730" w:type="dxa"/>
            <w:gridSpan w:val="2"/>
            <w:tcBorders>
              <w:top w:val="single" w:color="auto" w:sz="4" w:space="0"/>
              <w:left w:val="single" w:color="auto" w:sz="4" w:space="0"/>
              <w:bottom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tcPrChange w:id="74" w:author="小强" w:date="2026-09-21T09:29:55Z">
              <w:tcPr>
                <w:tcW w:w="5730" w:type="dxa"/>
                <w:gridSpan w:val="2"/>
                <w:tcBorders>
                  <w:top w:val="single" w:color="auto" w:sz="4" w:space="0"/>
                  <w:left w:val="single" w:color="auto" w:sz="4" w:space="0"/>
                  <w:bottom w:val="nil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</w:tcPrChange>
          </w:tcPr>
          <w:p w14:paraId="1E14C4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ins w:id="75" w:author="小强" w:date="2026-09-21T08:44:28Z"/>
                <w:rFonts w:hint="eastAsia" w:ascii="Times New Roman" w:hAnsi="Times New Roman" w:eastAsia="宋体" w:cs="Times New Roman"/>
                <w:sz w:val="24"/>
                <w:szCs w:val="24"/>
              </w:rPr>
            </w:pPr>
            <w:ins w:id="76" w:author="小强" w:date="2026-09-21T08:45:42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</w:rPr>
                <w:t>□</w:t>
              </w:r>
            </w:ins>
            <w:ins w:id="77" w:author="小强" w:date="2026-09-21T08:45:42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  <w:lang w:val="en-US" w:eastAsia="zh-CN"/>
                </w:rPr>
                <w:t xml:space="preserve"> 优秀</w:t>
              </w:r>
            </w:ins>
            <w:ins w:id="78" w:author="小强" w:date="2026-09-21T08:45:42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</w:rPr>
                <w:t xml:space="preserve">   </w:t>
              </w:r>
            </w:ins>
            <w:ins w:id="79" w:author="小强" w:date="2026-09-21T08:45:42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  <w:lang w:val="en-US" w:eastAsia="zh-CN"/>
                </w:rPr>
                <w:t xml:space="preserve"> </w:t>
              </w:r>
            </w:ins>
            <w:ins w:id="80" w:author="小强" w:date="2026-09-21T08:45:42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  <w:lang w:eastAsia="zh-CN"/>
                </w:rPr>
                <w:t>□</w:t>
              </w:r>
            </w:ins>
            <w:ins w:id="81" w:author="小强" w:date="2026-09-21T08:45:42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</w:rPr>
                <w:t xml:space="preserve"> 良</w:t>
              </w:r>
            </w:ins>
            <w:ins w:id="82" w:author="小强" w:date="2026-09-21T08:45:42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  <w:lang w:val="en-US" w:eastAsia="zh-CN"/>
                </w:rPr>
                <w:t>好</w:t>
              </w:r>
            </w:ins>
            <w:ins w:id="83" w:author="小强" w:date="2026-09-21T08:45:42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</w:rPr>
                <w:t xml:space="preserve">   </w:t>
              </w:r>
            </w:ins>
            <w:ins w:id="84" w:author="小强" w:date="2026-09-21T08:45:42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  <w:lang w:val="en-US" w:eastAsia="zh-CN"/>
                </w:rPr>
                <w:t xml:space="preserve"> </w:t>
              </w:r>
            </w:ins>
            <w:ins w:id="85" w:author="小强" w:date="2026-09-21T08:45:42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</w:rPr>
                <w:t xml:space="preserve">□ </w:t>
              </w:r>
            </w:ins>
            <w:ins w:id="86" w:author="小强" w:date="2026-09-21T08:45:42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  <w:lang w:val="en-US" w:eastAsia="zh-CN"/>
                </w:rPr>
                <w:t>合格</w:t>
              </w:r>
            </w:ins>
            <w:ins w:id="87" w:author="小强" w:date="2026-09-21T08:45:42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</w:rPr>
                <w:t xml:space="preserve">   </w:t>
              </w:r>
            </w:ins>
            <w:ins w:id="88" w:author="小强" w:date="2026-09-21T08:45:42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  <w:lang w:val="en-US" w:eastAsia="zh-CN"/>
                </w:rPr>
                <w:t xml:space="preserve"> </w:t>
              </w:r>
            </w:ins>
            <w:ins w:id="89" w:author="小强" w:date="2026-09-21T08:45:42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</w:rPr>
                <w:t>□</w:t>
              </w:r>
            </w:ins>
            <w:ins w:id="90" w:author="小强" w:date="2026-09-21T08:45:42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  <w:lang w:val="en-US" w:eastAsia="zh-CN"/>
                </w:rPr>
                <w:t xml:space="preserve"> 不合格</w:t>
              </w:r>
            </w:ins>
          </w:p>
        </w:tc>
      </w:tr>
      <w:tr w14:paraId="57BAC8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  <w:tblPrExChange w:id="91" w:author="小强" w:date="2026-09-21T09:29:53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none" w:color="auto" w:sz="0" w:space="0"/>
                <w:insideV w:val="none" w:color="auto" w:sz="0" w:space="0"/>
              </w:tblBorders>
              <w:tblCellMar>
                <w:top w:w="57" w:type="dxa"/>
                <w:left w:w="57" w:type="dxa"/>
                <w:bottom w:w="57" w:type="dxa"/>
                <w:right w:w="57" w:type="dxa"/>
              </w:tblCellMar>
            </w:tblPrEx>
          </w:tblPrExChange>
        </w:tblPrEx>
        <w:trPr>
          <w:trHeight w:val="409" w:hRule="exact"/>
          <w:jc w:val="center"/>
          <w:trPrChange w:id="91" w:author="小强" w:date="2026-09-21T09:29:53Z">
            <w:trPr>
              <w:trHeight w:val="463" w:hRule="exact"/>
              <w:jc w:val="center"/>
            </w:trPr>
          </w:trPrChange>
        </w:trPr>
        <w:tc>
          <w:tcPr>
            <w:tcW w:w="3443" w:type="dxa"/>
            <w:gridSpan w:val="2"/>
            <w:tcBorders>
              <w:top w:val="single" w:color="auto" w:sz="4" w:space="0"/>
              <w:bottom w:val="nil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tcPrChange w:id="92" w:author="小强" w:date="2026-09-21T09:29:53Z">
              <w:tcPr>
                <w:tcW w:w="3443" w:type="dxa"/>
                <w:gridSpan w:val="2"/>
                <w:tcBorders>
                  <w:top w:val="single" w:color="auto" w:sz="4" w:space="0"/>
                  <w:bottom w:val="nil"/>
                  <w:right w:val="single" w:color="auto" w:sz="4" w:space="0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</w:tcPrChange>
          </w:tcPr>
          <w:p w14:paraId="5F96D7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del w:id="93" w:author="小强" w:date="2026-09-21T08:42:49Z">
              <w:r>
                <w:rPr>
                  <w:rFonts w:hint="default" w:ascii="Times New Roman" w:hAnsi="Times New Roman" w:eastAsia="宋体" w:cs="Times New Roman"/>
                  <w:sz w:val="24"/>
                  <w:szCs w:val="24"/>
                  <w:lang w:val="en-US" w:eastAsia="zh-CN"/>
                </w:rPr>
                <w:delText>成果规范与表达质量</w:delText>
              </w:r>
            </w:del>
            <w:ins w:id="94" w:author="小强" w:date="2026-09-21T08:43:13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  <w:lang w:val="en-US" w:eastAsia="zh-CN"/>
                </w:rPr>
                <w:t>预期</w:t>
              </w:r>
            </w:ins>
            <w:ins w:id="95" w:author="小强" w:date="2026-09-21T09:20:10Z">
              <w:del w:id="96" w:author="flyfox" w:date="2026-09-21T10:45:55Z">
                <w:r>
                  <w:rPr>
                    <w:rFonts w:hint="eastAsia" w:ascii="Times New Roman" w:hAnsi="Times New Roman" w:eastAsia="宋体" w:cs="Times New Roman"/>
                    <w:sz w:val="24"/>
                    <w:szCs w:val="24"/>
                    <w:lang w:val="en-US" w:eastAsia="zh-CN"/>
                  </w:rPr>
                  <w:delText>创</w:delText>
                </w:r>
              </w:del>
            </w:ins>
            <w:ins w:id="97" w:author="小强" w:date="2026-09-21T09:20:10Z">
              <w:del w:id="98" w:author="flyfox" w:date="2026-09-21T10:45:54Z">
                <w:r>
                  <w:rPr>
                    <w:rFonts w:hint="eastAsia" w:ascii="Times New Roman" w:hAnsi="Times New Roman" w:eastAsia="宋体" w:cs="Times New Roman"/>
                    <w:sz w:val="24"/>
                    <w:szCs w:val="24"/>
                    <w:lang w:val="en-US" w:eastAsia="zh-CN"/>
                  </w:rPr>
                  <w:delText>新</w:delText>
                </w:r>
              </w:del>
            </w:ins>
            <w:ins w:id="99" w:author="小强" w:date="2026-09-21T08:43:20Z">
              <w:r>
                <w:rPr>
                  <w:rFonts w:hint="eastAsia" w:ascii="Times New Roman" w:hAnsi="Times New Roman" w:eastAsia="宋体" w:cs="Times New Roman"/>
                  <w:sz w:val="24"/>
                  <w:szCs w:val="24"/>
                  <w:lang w:val="en-US" w:eastAsia="zh-CN"/>
                </w:rPr>
                <w:t>成果</w:t>
              </w:r>
            </w:ins>
            <w:ins w:id="100" w:author="小强" w:date="2026-09-21T08:44:03Z">
              <w:del w:id="101" w:author="flyfox" w:date="2026-09-21T10:46:13Z">
                <w:r>
                  <w:rPr>
                    <w:rFonts w:hint="eastAsia" w:ascii="Times New Roman" w:hAnsi="Times New Roman" w:eastAsia="宋体" w:cs="Times New Roman"/>
                    <w:sz w:val="24"/>
                    <w:szCs w:val="24"/>
                    <w:lang w:val="en-US" w:eastAsia="zh-CN"/>
                  </w:rPr>
                  <w:delText>的</w:delText>
                </w:r>
              </w:del>
            </w:ins>
            <w:ins w:id="102" w:author="小强" w:date="2026-09-21T09:25:14Z">
              <w:del w:id="103" w:author="flyfox" w:date="2026-09-21T10:46:13Z">
                <w:r>
                  <w:rPr>
                    <w:rFonts w:hint="eastAsia" w:ascii="Times New Roman" w:hAnsi="Times New Roman" w:eastAsia="宋体" w:cs="Times New Roman"/>
                    <w:sz w:val="24"/>
                    <w:szCs w:val="24"/>
                    <w:lang w:val="en-US" w:eastAsia="zh-CN"/>
                  </w:rPr>
                  <w:delText>实用性</w:delText>
                </w:r>
              </w:del>
            </w:ins>
            <w:del w:id="104" w:author="flyfox" w:date="2026-09-21T10:46:13Z">
              <w:r>
                <w:rPr>
                  <w:rFonts w:hint="default" w:ascii="Times New Roman" w:hAnsi="Times New Roman" w:eastAsia="宋体" w:cs="Times New Roman"/>
                  <w:sz w:val="24"/>
                  <w:szCs w:val="24"/>
                  <w:lang w:val="en-US" w:eastAsia="zh-CN"/>
                </w:rPr>
                <w:delText xml:space="preserve"> </w:delText>
              </w:r>
            </w:del>
          </w:p>
        </w:tc>
        <w:tc>
          <w:tcPr>
            <w:tcW w:w="5730" w:type="dxa"/>
            <w:gridSpan w:val="2"/>
            <w:tcBorders>
              <w:top w:val="single" w:color="auto" w:sz="4" w:space="0"/>
              <w:left w:val="single" w:color="auto" w:sz="4" w:space="0"/>
              <w:bottom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tcPrChange w:id="105" w:author="小强" w:date="2026-09-21T09:29:53Z">
              <w:tcPr>
                <w:tcW w:w="5730" w:type="dxa"/>
                <w:gridSpan w:val="2"/>
                <w:tcBorders>
                  <w:top w:val="single" w:color="auto" w:sz="4" w:space="0"/>
                  <w:left w:val="single" w:color="auto" w:sz="4" w:space="0"/>
                  <w:bottom w:val="nil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</w:tcPrChange>
          </w:tcPr>
          <w:p w14:paraId="2EFD05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优秀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良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好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合格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不合格</w:t>
            </w:r>
          </w:p>
        </w:tc>
      </w:tr>
      <w:tr w14:paraId="1EC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  <w:tblPrExChange w:id="106" w:author="小强" w:date="2026-09-21T09:29:52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none" w:color="auto" w:sz="0" w:space="0"/>
                <w:insideV w:val="none" w:color="auto" w:sz="0" w:space="0"/>
              </w:tblBorders>
              <w:tblCellMar>
                <w:top w:w="57" w:type="dxa"/>
                <w:left w:w="57" w:type="dxa"/>
                <w:bottom w:w="57" w:type="dxa"/>
                <w:right w:w="57" w:type="dxa"/>
              </w:tblCellMar>
            </w:tblPrEx>
          </w:tblPrExChange>
        </w:tblPrEx>
        <w:trPr>
          <w:trHeight w:val="424" w:hRule="exact"/>
          <w:jc w:val="center"/>
          <w:trPrChange w:id="106" w:author="小强" w:date="2026-09-21T09:29:52Z">
            <w:trPr>
              <w:trHeight w:val="478" w:hRule="exact"/>
              <w:jc w:val="center"/>
            </w:trPr>
          </w:trPrChange>
        </w:trPr>
        <w:tc>
          <w:tcPr>
            <w:tcW w:w="3443" w:type="dxa"/>
            <w:gridSpan w:val="2"/>
            <w:tcBorders>
              <w:top w:val="single" w:color="auto" w:sz="4" w:space="0"/>
              <w:bottom w:val="nil"/>
              <w:right w:val="single" w:color="auto" w:sz="4" w:space="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tcPrChange w:id="107" w:author="小强" w:date="2026-09-21T09:29:52Z">
              <w:tcPr>
                <w:tcW w:w="3443" w:type="dxa"/>
                <w:gridSpan w:val="2"/>
                <w:tcBorders>
                  <w:top w:val="single" w:color="auto" w:sz="4" w:space="0"/>
                  <w:bottom w:val="nil"/>
                  <w:right w:val="single" w:color="auto" w:sz="4" w:space="0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</w:tcPrChange>
          </w:tcPr>
          <w:p w14:paraId="7474F7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进度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安排</w:t>
            </w:r>
            <w:ins w:id="108" w:author="小强" w:date="2026-09-21T09:25:31Z">
              <w:del w:id="109" w:author="flyfox" w:date="2026-09-21T10:46:05Z">
                <w:r>
                  <w:rPr>
                    <w:rFonts w:hint="eastAsia" w:ascii="Times New Roman" w:hAnsi="Times New Roman" w:eastAsia="宋体" w:cs="Times New Roman"/>
                    <w:sz w:val="24"/>
                    <w:szCs w:val="24"/>
                    <w:lang w:val="en-US" w:eastAsia="zh-CN"/>
                  </w:rPr>
                  <w:delText>的</w:delText>
                </w:r>
              </w:del>
            </w:ins>
            <w:ins w:id="110" w:author="小强" w:date="2026-09-21T09:25:28Z">
              <w:del w:id="111" w:author="flyfox" w:date="2026-09-21T10:46:05Z">
                <w:r>
                  <w:rPr>
                    <w:rFonts w:hint="eastAsia" w:ascii="Times New Roman" w:hAnsi="Times New Roman" w:eastAsia="宋体" w:cs="Times New Roman"/>
                    <w:sz w:val="24"/>
                    <w:szCs w:val="24"/>
                    <w:lang w:val="en-US" w:eastAsia="zh-CN"/>
                  </w:rPr>
                  <w:delText>合理性</w:delText>
                </w:r>
              </w:del>
            </w:ins>
          </w:p>
        </w:tc>
        <w:tc>
          <w:tcPr>
            <w:tcW w:w="5730" w:type="dxa"/>
            <w:gridSpan w:val="2"/>
            <w:tcBorders>
              <w:top w:val="single" w:color="auto" w:sz="4" w:space="0"/>
              <w:left w:val="single" w:color="auto" w:sz="4" w:space="0"/>
              <w:bottom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tcPrChange w:id="112" w:author="小强" w:date="2026-09-21T09:29:52Z">
              <w:tcPr>
                <w:tcW w:w="5730" w:type="dxa"/>
                <w:gridSpan w:val="2"/>
                <w:tcBorders>
                  <w:top w:val="single" w:color="auto" w:sz="4" w:space="0"/>
                  <w:left w:val="single" w:color="auto" w:sz="4" w:space="0"/>
                  <w:bottom w:val="nil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center"/>
              </w:tcPr>
            </w:tcPrChange>
          </w:tcPr>
          <w:p w14:paraId="5055A5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优秀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良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好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合格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不合格</w:t>
            </w:r>
          </w:p>
        </w:tc>
      </w:tr>
      <w:tr w14:paraId="5544DF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9173" w:type="dxa"/>
            <w:gridSpan w:val="4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466BA410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</w:p>
          <w:p w14:paraId="490F4659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482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考核结论：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u w:val="none"/>
                <w:lang w:val="zh-CN" w:bidi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highlight w:val="none"/>
                <w:u w:val="none"/>
                <w:lang w:val="zh-CN" w:eastAsia="zh-CN" w:bidi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highlight w:val="none"/>
                <w:u w:val="none"/>
                <w:lang w:val="en-US" w:eastAsia="zh-CN" w:bidi="zh-CN"/>
              </w:rPr>
              <w:t xml:space="preserve">通过      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highlight w:val="none"/>
                <w:u w:val="none"/>
                <w:lang w:val="zh-CN" w:eastAsia="zh-CN" w:bidi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highlight w:val="none"/>
                <w:u w:val="none"/>
                <w:lang w:val="en-US" w:eastAsia="zh-CN" w:bidi="zh-CN"/>
              </w:rPr>
              <w:t>不通过</w:t>
            </w:r>
          </w:p>
          <w:p w14:paraId="200B90AD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482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</w:p>
          <w:p w14:paraId="0545929C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482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u w:val="singl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该生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实践成果可行性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论证考核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得分为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u w:val="none"/>
                <w:lang w:eastAsia="zh-CN"/>
              </w:rPr>
              <w:t>。</w:t>
            </w:r>
          </w:p>
          <w:p w14:paraId="152C5576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3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 xml:space="preserve">                             </w:t>
            </w:r>
          </w:p>
          <w:p w14:paraId="47E21D9A">
            <w:pPr>
              <w:pStyle w:val="20"/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4147"/>
                <w:tab w:val="left" w:pos="5568"/>
                <w:tab w:val="left" w:pos="6348"/>
                <w:tab w:val="left" w:pos="7244"/>
                <w:tab w:val="left" w:pos="7875"/>
                <w:tab w:val="left" w:pos="8504"/>
                <w:tab w:val="left" w:pos="85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                               组长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0"/>
                <w:w w:val="100"/>
                <w:sz w:val="24"/>
                <w:szCs w:val="24"/>
                <w:highlight w:val="none"/>
                <w:lang w:eastAsia="zh-CN"/>
              </w:rPr>
              <w:t>（签名）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0"/>
                <w:w w:val="100"/>
                <w:sz w:val="24"/>
                <w:szCs w:val="24"/>
                <w:highlight w:val="none"/>
              </w:rPr>
              <w:t>：</w:t>
            </w:r>
          </w:p>
          <w:p w14:paraId="6E79E4A4">
            <w:pPr>
              <w:pStyle w:val="20"/>
              <w:keepNext w:val="0"/>
              <w:keepLines w:val="0"/>
              <w:suppressLineNumbers w:val="0"/>
              <w:tabs>
                <w:tab w:val="left" w:pos="4147"/>
                <w:tab w:val="left" w:pos="5568"/>
                <w:tab w:val="left" w:pos="6348"/>
                <w:tab w:val="left" w:pos="7244"/>
                <w:tab w:val="left" w:pos="7875"/>
                <w:tab w:val="left" w:pos="8504"/>
                <w:tab w:val="left" w:pos="8554"/>
              </w:tabs>
              <w:spacing w:before="0" w:beforeAutospacing="0" w:after="0" w:afterAutospacing="0" w:line="556" w:lineRule="auto"/>
              <w:ind w:left="0" w:right="96" w:firstLine="3840" w:firstLineChars="1600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0"/>
                <w:w w:val="100"/>
                <w:sz w:val="24"/>
                <w:szCs w:val="24"/>
                <w:highlight w:val="none"/>
                <w:lang w:val="en-US" w:eastAsia="zh-CN"/>
              </w:rPr>
              <w:t>成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0"/>
                <w:w w:val="100"/>
                <w:sz w:val="24"/>
                <w:szCs w:val="24"/>
                <w:highlight w:val="none"/>
              </w:rPr>
              <w:t>员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0"/>
                <w:w w:val="100"/>
                <w:sz w:val="24"/>
                <w:szCs w:val="24"/>
                <w:highlight w:val="none"/>
                <w:lang w:eastAsia="zh-CN"/>
              </w:rPr>
              <w:t>（签名）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0"/>
                <w:w w:val="100"/>
                <w:sz w:val="24"/>
                <w:szCs w:val="24"/>
                <w:highlight w:val="none"/>
              </w:rPr>
              <w:t>：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0"/>
                <w:w w:val="100"/>
                <w:sz w:val="24"/>
                <w:szCs w:val="24"/>
                <w:highlight w:val="none"/>
              </w:rPr>
              <w:tab/>
            </w:r>
          </w:p>
          <w:p w14:paraId="36BC3E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 xml:space="preserve">                                     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         </w:t>
            </w:r>
          </w:p>
          <w:p w14:paraId="54ABC2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                                          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 xml:space="preserve">年     月     日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                                                </w:t>
            </w:r>
          </w:p>
        </w:tc>
      </w:tr>
      <w:tr w14:paraId="3CED19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exact"/>
          <w:jc w:val="center"/>
        </w:trPr>
        <w:tc>
          <w:tcPr>
            <w:tcW w:w="9173" w:type="dxa"/>
            <w:gridSpan w:val="4"/>
            <w:tcBorders>
              <w:top w:val="single" w:color="auto" w:sz="4" w:space="0"/>
              <w:bottom w:val="nil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51A5B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九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二级学院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意见。</w:t>
            </w:r>
          </w:p>
        </w:tc>
      </w:tr>
      <w:tr w14:paraId="59C088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57" w:type="dxa"/>
            <w:left w:w="57" w:type="dxa"/>
            <w:bottom w:w="57" w:type="dxa"/>
            <w:right w:w="57" w:type="dxa"/>
          </w:tblCellMar>
          <w:tblPrExChange w:id="113" w:author="小强" w:date="2026-09-21T09:29:41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none" w:color="auto" w:sz="0" w:space="0"/>
                <w:insideV w:val="none" w:color="auto" w:sz="0" w:space="0"/>
              </w:tblBorders>
              <w:tblCellMar>
                <w:top w:w="57" w:type="dxa"/>
                <w:left w:w="57" w:type="dxa"/>
                <w:bottom w:w="57" w:type="dxa"/>
                <w:right w:w="57" w:type="dxa"/>
              </w:tblCellMar>
            </w:tblPrEx>
          </w:tblPrExChange>
        </w:tblPrEx>
        <w:trPr>
          <w:trHeight w:val="1664" w:hRule="atLeast"/>
          <w:jc w:val="center"/>
          <w:trPrChange w:id="113" w:author="小强" w:date="2026-09-21T09:29:41Z">
            <w:trPr>
              <w:trHeight w:val="0" w:hRule="atLeast"/>
              <w:jc w:val="center"/>
            </w:trPr>
          </w:trPrChange>
        </w:trPr>
        <w:tc>
          <w:tcPr>
            <w:tcW w:w="9173" w:type="dxa"/>
            <w:gridSpan w:val="4"/>
            <w:tcBorders>
              <w:top w:val="nil"/>
              <w:tl2br w:val="nil"/>
              <w:tr2bl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  <w:tcPrChange w:id="114" w:author="小强" w:date="2026-09-21T09:29:41Z">
              <w:tcPr>
                <w:tcW w:w="9173" w:type="dxa"/>
                <w:gridSpan w:val="4"/>
                <w:tcBorders>
                  <w:top w:val="nil"/>
                  <w:tl2br w:val="nil"/>
                  <w:tr2bl w:val="nil"/>
                </w:tcBorders>
                <w:tcMar>
                  <w:top w:w="57" w:type="dxa"/>
                  <w:left w:w="57" w:type="dxa"/>
                  <w:bottom w:w="57" w:type="dxa"/>
                  <w:right w:w="57" w:type="dxa"/>
                </w:tcMar>
                <w:vAlign w:val="bottom"/>
              </w:tcPr>
            </w:tcPrChange>
          </w:tcPr>
          <w:p w14:paraId="44C3C2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del w:id="115" w:author="小强" w:date="2026-09-21T09:29:45Z"/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  </w:t>
            </w:r>
          </w:p>
          <w:p w14:paraId="107BDA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ins w:id="117" w:author="小强" w:date="2026-09-21T09:30:10Z"/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pPrChange w:id="116" w:author="小强" w:date="2026-09-21T09:29:45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 w:val="0"/>
                  <w:snapToGrid/>
                  <w:spacing w:before="0" w:beforeAutospacing="0" w:after="0" w:afterAutospacing="0" w:line="557" w:lineRule="auto"/>
                  <w:ind w:left="0" w:right="0" w:hanging="5520" w:hangingChars="2300"/>
                  <w:textAlignment w:val="auto"/>
                </w:pPr>
              </w:pPrChange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        </w:t>
            </w:r>
          </w:p>
          <w:p w14:paraId="40EE9F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ins w:id="119" w:author="小强" w:date="2026-09-21T09:30:12Z"/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pPrChange w:id="118" w:author="小强" w:date="2026-09-21T09:29:45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 w:val="0"/>
                  <w:snapToGrid/>
                  <w:spacing w:before="0" w:beforeAutospacing="0" w:after="0" w:afterAutospacing="0" w:line="557" w:lineRule="auto"/>
                  <w:ind w:left="0" w:right="0" w:hanging="5520" w:hangingChars="2300"/>
                  <w:textAlignment w:val="auto"/>
                </w:pPr>
              </w:pPrChange>
            </w:pPr>
          </w:p>
          <w:p w14:paraId="247B56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0" w:firstLineChars="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pPrChange w:id="120" w:author="小强" w:date="2026-09-21T09:29:45Z">
                <w:pPr>
                  <w:keepNext w:val="0"/>
                  <w:keepLines w:val="0"/>
                  <w:pageBreakBefore w:val="0"/>
                  <w:widowControl w:val="0"/>
                  <w:suppressLineNumbers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 w:val="0"/>
                  <w:snapToGrid/>
                  <w:spacing w:before="0" w:beforeAutospacing="0" w:after="0" w:afterAutospacing="0" w:line="557" w:lineRule="auto"/>
                  <w:ind w:left="0" w:right="0" w:hanging="5520" w:hangingChars="2300"/>
                  <w:textAlignment w:val="auto"/>
                </w:pPr>
              </w:pPrChange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del w:id="121" w:author="小强" w:date="2026-09-21T09:29:39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4"/>
                  <w:szCs w:val="24"/>
                  <w:lang w:val="en-US" w:eastAsia="zh-CN"/>
                </w:rPr>
                <w:delText xml:space="preserve"> </w:delText>
              </w:r>
            </w:del>
            <w:del w:id="122" w:author="小强" w:date="2026-09-21T09:29:38Z">
              <w:r>
                <w:rPr>
                  <w:rFonts w:hint="default" w:ascii="Times New Roman" w:hAnsi="Times New Roman" w:eastAsia="宋体" w:cs="Times New Roman"/>
                  <w:b w:val="0"/>
                  <w:bCs w:val="0"/>
                  <w:sz w:val="24"/>
                  <w:szCs w:val="24"/>
                  <w:lang w:val="en-US" w:eastAsia="zh-CN"/>
                </w:rPr>
                <w:delText xml:space="preserve">   </w:delText>
              </w:r>
            </w:del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                  </w:t>
            </w:r>
          </w:p>
          <w:p w14:paraId="141E91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557" w:lineRule="auto"/>
              <w:ind w:left="0" w:right="0" w:hanging="5520" w:hangingChars="230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                                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0"/>
                <w:w w:val="100"/>
                <w:kern w:val="2"/>
                <w:sz w:val="24"/>
                <w:szCs w:val="24"/>
                <w:highlight w:val="none"/>
                <w:lang w:val="en-US" w:eastAsia="zh-CN" w:bidi="zh-CN"/>
              </w:rPr>
              <w:t>分管领导（签章）：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0"/>
                <w:w w:val="100"/>
                <w:sz w:val="24"/>
                <w:szCs w:val="24"/>
                <w:highlight w:val="none"/>
              </w:rPr>
              <w:tab/>
            </w:r>
          </w:p>
          <w:p w14:paraId="0C8AFC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 xml:space="preserve">                                     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年     月     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             </w:t>
            </w:r>
          </w:p>
        </w:tc>
      </w:tr>
    </w:tbl>
    <w:p w14:paraId="6C9DB65A">
      <w:pPr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856F5C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BE25D7"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thHI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Wgg3X1vuouoPMs&#10;C1v9YHlME4X0dnUIEDNpHAXqVOl1Q++lKvVzEpv7z32K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GthH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BE25D7"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967809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FFF897"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FFF897"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171DA7">
    <w:pPr>
      <w:pStyle w:val="8"/>
      <w:pBdr>
        <w:bottom w:val="none" w:color="auto" w:sz="0" w:space="1"/>
      </w:pBdr>
      <w:rPr>
        <w:rFonts w:hint="eastAsia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8EEDFD"/>
    <w:multiLevelType w:val="singleLevel"/>
    <w:tmpl w:val="A38EEDF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flyfox">
    <w15:presenceInfo w15:providerId="WPS Office" w15:userId="6632409257"/>
  </w15:person>
  <w15:person w15:author="小强">
    <w15:presenceInfo w15:providerId="WPS Office" w15:userId="383456482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lYTc4YTkyYmY0MGI3MmQxMGU0NDg1N2ZlMzgwMjYifQ=="/>
  </w:docVars>
  <w:rsids>
    <w:rsidRoot w:val="00172A27"/>
    <w:rsid w:val="00006B4B"/>
    <w:rsid w:val="00020061"/>
    <w:rsid w:val="00022662"/>
    <w:rsid w:val="00023124"/>
    <w:rsid w:val="000369B0"/>
    <w:rsid w:val="000374A4"/>
    <w:rsid w:val="00041F48"/>
    <w:rsid w:val="00064194"/>
    <w:rsid w:val="000B752C"/>
    <w:rsid w:val="000C2BC9"/>
    <w:rsid w:val="000E5654"/>
    <w:rsid w:val="000F0A57"/>
    <w:rsid w:val="000F5159"/>
    <w:rsid w:val="001075F6"/>
    <w:rsid w:val="001132FB"/>
    <w:rsid w:val="0014064C"/>
    <w:rsid w:val="001646A9"/>
    <w:rsid w:val="001C1452"/>
    <w:rsid w:val="001E5782"/>
    <w:rsid w:val="001F5ED9"/>
    <w:rsid w:val="002003C8"/>
    <w:rsid w:val="00216CC9"/>
    <w:rsid w:val="002344F5"/>
    <w:rsid w:val="002420BC"/>
    <w:rsid w:val="0024456F"/>
    <w:rsid w:val="00246D3E"/>
    <w:rsid w:val="0028720B"/>
    <w:rsid w:val="00291BD9"/>
    <w:rsid w:val="002D69D8"/>
    <w:rsid w:val="002E52E4"/>
    <w:rsid w:val="002F6E67"/>
    <w:rsid w:val="00305FEA"/>
    <w:rsid w:val="00307A95"/>
    <w:rsid w:val="003159F7"/>
    <w:rsid w:val="003237D4"/>
    <w:rsid w:val="003426B5"/>
    <w:rsid w:val="00354BFF"/>
    <w:rsid w:val="003868CB"/>
    <w:rsid w:val="003A52C4"/>
    <w:rsid w:val="003C0C4F"/>
    <w:rsid w:val="003C7558"/>
    <w:rsid w:val="003E2757"/>
    <w:rsid w:val="003F377B"/>
    <w:rsid w:val="00401905"/>
    <w:rsid w:val="00421DB7"/>
    <w:rsid w:val="00432334"/>
    <w:rsid w:val="004A0692"/>
    <w:rsid w:val="005041F5"/>
    <w:rsid w:val="00525AE9"/>
    <w:rsid w:val="00527141"/>
    <w:rsid w:val="005378A2"/>
    <w:rsid w:val="005604F2"/>
    <w:rsid w:val="005609D1"/>
    <w:rsid w:val="005A068C"/>
    <w:rsid w:val="005A069B"/>
    <w:rsid w:val="005B7424"/>
    <w:rsid w:val="005E1581"/>
    <w:rsid w:val="005F5F8E"/>
    <w:rsid w:val="00604D4C"/>
    <w:rsid w:val="00615923"/>
    <w:rsid w:val="0061634C"/>
    <w:rsid w:val="0061683E"/>
    <w:rsid w:val="006349BC"/>
    <w:rsid w:val="00654338"/>
    <w:rsid w:val="00665665"/>
    <w:rsid w:val="006674F3"/>
    <w:rsid w:val="006A5D3C"/>
    <w:rsid w:val="006C2FF0"/>
    <w:rsid w:val="006D29F6"/>
    <w:rsid w:val="006E6DA4"/>
    <w:rsid w:val="006E7737"/>
    <w:rsid w:val="00702FD1"/>
    <w:rsid w:val="00716477"/>
    <w:rsid w:val="007357EF"/>
    <w:rsid w:val="0073706E"/>
    <w:rsid w:val="00763D2C"/>
    <w:rsid w:val="00770470"/>
    <w:rsid w:val="00794362"/>
    <w:rsid w:val="00794CED"/>
    <w:rsid w:val="007A0E64"/>
    <w:rsid w:val="007C004A"/>
    <w:rsid w:val="007C797B"/>
    <w:rsid w:val="007E41A2"/>
    <w:rsid w:val="007F1211"/>
    <w:rsid w:val="007F2491"/>
    <w:rsid w:val="00816847"/>
    <w:rsid w:val="00884998"/>
    <w:rsid w:val="008D5BAA"/>
    <w:rsid w:val="008E62D1"/>
    <w:rsid w:val="00900C76"/>
    <w:rsid w:val="00903B34"/>
    <w:rsid w:val="00911896"/>
    <w:rsid w:val="009439BE"/>
    <w:rsid w:val="009B775C"/>
    <w:rsid w:val="009C5C3D"/>
    <w:rsid w:val="009C79EC"/>
    <w:rsid w:val="009E005A"/>
    <w:rsid w:val="009E66F6"/>
    <w:rsid w:val="009F4D3D"/>
    <w:rsid w:val="00A15BD2"/>
    <w:rsid w:val="00A35B64"/>
    <w:rsid w:val="00A54B3C"/>
    <w:rsid w:val="00A67D7A"/>
    <w:rsid w:val="00A72E46"/>
    <w:rsid w:val="00A8615A"/>
    <w:rsid w:val="00AA7269"/>
    <w:rsid w:val="00AA730A"/>
    <w:rsid w:val="00AB6557"/>
    <w:rsid w:val="00B03279"/>
    <w:rsid w:val="00B16926"/>
    <w:rsid w:val="00B329D7"/>
    <w:rsid w:val="00B37114"/>
    <w:rsid w:val="00B52CC2"/>
    <w:rsid w:val="00B61F74"/>
    <w:rsid w:val="00B63858"/>
    <w:rsid w:val="00B91B16"/>
    <w:rsid w:val="00BA209C"/>
    <w:rsid w:val="00BB1B89"/>
    <w:rsid w:val="00BE2B0A"/>
    <w:rsid w:val="00BF74FB"/>
    <w:rsid w:val="00C07088"/>
    <w:rsid w:val="00C119E3"/>
    <w:rsid w:val="00C12479"/>
    <w:rsid w:val="00C412EC"/>
    <w:rsid w:val="00C42F0C"/>
    <w:rsid w:val="00C458B6"/>
    <w:rsid w:val="00C9508E"/>
    <w:rsid w:val="00CB00B7"/>
    <w:rsid w:val="00D3130B"/>
    <w:rsid w:val="00D56A4C"/>
    <w:rsid w:val="00D70F4F"/>
    <w:rsid w:val="00D80FDB"/>
    <w:rsid w:val="00D92FD3"/>
    <w:rsid w:val="00D9642E"/>
    <w:rsid w:val="00DA4DD1"/>
    <w:rsid w:val="00DA6AD5"/>
    <w:rsid w:val="00DB5351"/>
    <w:rsid w:val="00DC2E4C"/>
    <w:rsid w:val="00DC6453"/>
    <w:rsid w:val="00DE4D3C"/>
    <w:rsid w:val="00DF29C6"/>
    <w:rsid w:val="00E1454A"/>
    <w:rsid w:val="00E620A3"/>
    <w:rsid w:val="00E66C6E"/>
    <w:rsid w:val="00E73A4D"/>
    <w:rsid w:val="00E86460"/>
    <w:rsid w:val="00ED607B"/>
    <w:rsid w:val="00ED6EC5"/>
    <w:rsid w:val="00F03189"/>
    <w:rsid w:val="00F0413D"/>
    <w:rsid w:val="00F236CB"/>
    <w:rsid w:val="00F531E1"/>
    <w:rsid w:val="00F92283"/>
    <w:rsid w:val="00FC766D"/>
    <w:rsid w:val="00FD1670"/>
    <w:rsid w:val="00FF2A0F"/>
    <w:rsid w:val="01047032"/>
    <w:rsid w:val="01234BBE"/>
    <w:rsid w:val="01E0373D"/>
    <w:rsid w:val="01EB45BC"/>
    <w:rsid w:val="02294AFD"/>
    <w:rsid w:val="02957AA9"/>
    <w:rsid w:val="02C1356F"/>
    <w:rsid w:val="02EF652B"/>
    <w:rsid w:val="0313544C"/>
    <w:rsid w:val="040B2848"/>
    <w:rsid w:val="04F12808"/>
    <w:rsid w:val="054A13A5"/>
    <w:rsid w:val="055266C8"/>
    <w:rsid w:val="059B1E55"/>
    <w:rsid w:val="064F64DE"/>
    <w:rsid w:val="07142545"/>
    <w:rsid w:val="07F307AC"/>
    <w:rsid w:val="0882554E"/>
    <w:rsid w:val="08CA352F"/>
    <w:rsid w:val="08F43CE8"/>
    <w:rsid w:val="094617B1"/>
    <w:rsid w:val="09524F20"/>
    <w:rsid w:val="09D64221"/>
    <w:rsid w:val="0A15256F"/>
    <w:rsid w:val="0A373CA6"/>
    <w:rsid w:val="0A8D4287"/>
    <w:rsid w:val="0A924098"/>
    <w:rsid w:val="0B320D04"/>
    <w:rsid w:val="0B764CA7"/>
    <w:rsid w:val="0BC94C8D"/>
    <w:rsid w:val="0BE21F59"/>
    <w:rsid w:val="0CE85B31"/>
    <w:rsid w:val="0CFC279E"/>
    <w:rsid w:val="0E0174FB"/>
    <w:rsid w:val="0F070D73"/>
    <w:rsid w:val="0F7F7D30"/>
    <w:rsid w:val="103661AE"/>
    <w:rsid w:val="104966E4"/>
    <w:rsid w:val="10A01E25"/>
    <w:rsid w:val="10A51DDA"/>
    <w:rsid w:val="10D55343"/>
    <w:rsid w:val="11B74C9A"/>
    <w:rsid w:val="11E62CFA"/>
    <w:rsid w:val="11ED63A1"/>
    <w:rsid w:val="139D1905"/>
    <w:rsid w:val="13E51CD7"/>
    <w:rsid w:val="14863A72"/>
    <w:rsid w:val="14A471F3"/>
    <w:rsid w:val="14E312D9"/>
    <w:rsid w:val="153A6E21"/>
    <w:rsid w:val="154A2A83"/>
    <w:rsid w:val="159A3E44"/>
    <w:rsid w:val="159E6C0F"/>
    <w:rsid w:val="15C41643"/>
    <w:rsid w:val="162E6633"/>
    <w:rsid w:val="16757403"/>
    <w:rsid w:val="167A1EDE"/>
    <w:rsid w:val="170C3987"/>
    <w:rsid w:val="171C3DAD"/>
    <w:rsid w:val="1756640B"/>
    <w:rsid w:val="175C344E"/>
    <w:rsid w:val="182C5FCC"/>
    <w:rsid w:val="1839462B"/>
    <w:rsid w:val="18585984"/>
    <w:rsid w:val="187C78EB"/>
    <w:rsid w:val="18AA792B"/>
    <w:rsid w:val="1A7377DF"/>
    <w:rsid w:val="1AEC071E"/>
    <w:rsid w:val="1B391902"/>
    <w:rsid w:val="1BE966A9"/>
    <w:rsid w:val="1C250273"/>
    <w:rsid w:val="1CBB2985"/>
    <w:rsid w:val="1EE75CB3"/>
    <w:rsid w:val="20070DB0"/>
    <w:rsid w:val="203C5B8B"/>
    <w:rsid w:val="20850E04"/>
    <w:rsid w:val="20892A35"/>
    <w:rsid w:val="209239FD"/>
    <w:rsid w:val="210A0532"/>
    <w:rsid w:val="210A5660"/>
    <w:rsid w:val="21800C8E"/>
    <w:rsid w:val="2181419D"/>
    <w:rsid w:val="21B31E7D"/>
    <w:rsid w:val="21B87493"/>
    <w:rsid w:val="21C1794F"/>
    <w:rsid w:val="21C667E7"/>
    <w:rsid w:val="21F25E9B"/>
    <w:rsid w:val="22A00653"/>
    <w:rsid w:val="23954A7D"/>
    <w:rsid w:val="23A6010E"/>
    <w:rsid w:val="23F100F5"/>
    <w:rsid w:val="23FA0591"/>
    <w:rsid w:val="243A0633"/>
    <w:rsid w:val="24912E00"/>
    <w:rsid w:val="24A73F1B"/>
    <w:rsid w:val="24F41E8F"/>
    <w:rsid w:val="25782CB7"/>
    <w:rsid w:val="258D2143"/>
    <w:rsid w:val="25960A22"/>
    <w:rsid w:val="25C65450"/>
    <w:rsid w:val="25DB0866"/>
    <w:rsid w:val="25FF5CC2"/>
    <w:rsid w:val="26404EDA"/>
    <w:rsid w:val="26B92C53"/>
    <w:rsid w:val="275B2DF8"/>
    <w:rsid w:val="276C4FA7"/>
    <w:rsid w:val="277734CC"/>
    <w:rsid w:val="27AE1B37"/>
    <w:rsid w:val="27B3126E"/>
    <w:rsid w:val="281176C0"/>
    <w:rsid w:val="28A77E98"/>
    <w:rsid w:val="29073217"/>
    <w:rsid w:val="291F18DA"/>
    <w:rsid w:val="29547A65"/>
    <w:rsid w:val="29842A7C"/>
    <w:rsid w:val="29DF5ACC"/>
    <w:rsid w:val="2A8914BB"/>
    <w:rsid w:val="2B710241"/>
    <w:rsid w:val="2BEB2DC0"/>
    <w:rsid w:val="2C237840"/>
    <w:rsid w:val="2C7C39AF"/>
    <w:rsid w:val="2C9256EF"/>
    <w:rsid w:val="2CCE3630"/>
    <w:rsid w:val="2CFC723F"/>
    <w:rsid w:val="2DF8464C"/>
    <w:rsid w:val="2E6165F8"/>
    <w:rsid w:val="2E7B3D22"/>
    <w:rsid w:val="2E9C33E8"/>
    <w:rsid w:val="2F105D3B"/>
    <w:rsid w:val="2F131E2B"/>
    <w:rsid w:val="2F2160B1"/>
    <w:rsid w:val="2F6B3C6A"/>
    <w:rsid w:val="2F976672"/>
    <w:rsid w:val="2FB27BEF"/>
    <w:rsid w:val="2FDA068D"/>
    <w:rsid w:val="2FE34275"/>
    <w:rsid w:val="31E60012"/>
    <w:rsid w:val="329C6A99"/>
    <w:rsid w:val="334F3415"/>
    <w:rsid w:val="337D04E5"/>
    <w:rsid w:val="33A05242"/>
    <w:rsid w:val="33B201E6"/>
    <w:rsid w:val="33BA709B"/>
    <w:rsid w:val="33C46361"/>
    <w:rsid w:val="33FF4C69"/>
    <w:rsid w:val="343B4698"/>
    <w:rsid w:val="34B00F04"/>
    <w:rsid w:val="34F0546A"/>
    <w:rsid w:val="35F47882"/>
    <w:rsid w:val="363F11B2"/>
    <w:rsid w:val="36635A22"/>
    <w:rsid w:val="369B7846"/>
    <w:rsid w:val="36DB5CA6"/>
    <w:rsid w:val="36EC7C17"/>
    <w:rsid w:val="37194168"/>
    <w:rsid w:val="37643A78"/>
    <w:rsid w:val="379061A8"/>
    <w:rsid w:val="38602906"/>
    <w:rsid w:val="390E5AFD"/>
    <w:rsid w:val="392A2BCF"/>
    <w:rsid w:val="392D1E7F"/>
    <w:rsid w:val="3A8157D2"/>
    <w:rsid w:val="3A830B95"/>
    <w:rsid w:val="3BCF0D1D"/>
    <w:rsid w:val="3BE94DD8"/>
    <w:rsid w:val="3C7E7B8B"/>
    <w:rsid w:val="3CD63197"/>
    <w:rsid w:val="3D840E45"/>
    <w:rsid w:val="3D955285"/>
    <w:rsid w:val="3DE10046"/>
    <w:rsid w:val="3E022FB3"/>
    <w:rsid w:val="3E5527E2"/>
    <w:rsid w:val="3EAC4374"/>
    <w:rsid w:val="3EB968CD"/>
    <w:rsid w:val="3F2B356D"/>
    <w:rsid w:val="3F9B2DCE"/>
    <w:rsid w:val="3FFC2801"/>
    <w:rsid w:val="40604FDF"/>
    <w:rsid w:val="41611D03"/>
    <w:rsid w:val="41BD5F12"/>
    <w:rsid w:val="4298526A"/>
    <w:rsid w:val="433B1FA6"/>
    <w:rsid w:val="43900172"/>
    <w:rsid w:val="43E63E36"/>
    <w:rsid w:val="44716FCE"/>
    <w:rsid w:val="45081F89"/>
    <w:rsid w:val="455C6C18"/>
    <w:rsid w:val="461660F8"/>
    <w:rsid w:val="46584C1D"/>
    <w:rsid w:val="466141AA"/>
    <w:rsid w:val="46755BE8"/>
    <w:rsid w:val="46DA3884"/>
    <w:rsid w:val="46E1353F"/>
    <w:rsid w:val="46F27FAD"/>
    <w:rsid w:val="476C76D8"/>
    <w:rsid w:val="477A4167"/>
    <w:rsid w:val="47D54B26"/>
    <w:rsid w:val="485D75C6"/>
    <w:rsid w:val="48FD1AAC"/>
    <w:rsid w:val="499674E0"/>
    <w:rsid w:val="49E736BC"/>
    <w:rsid w:val="4A2706DA"/>
    <w:rsid w:val="4A31129B"/>
    <w:rsid w:val="4A396B13"/>
    <w:rsid w:val="4AAB542B"/>
    <w:rsid w:val="4AB409DB"/>
    <w:rsid w:val="4B0A3EE1"/>
    <w:rsid w:val="4B511312"/>
    <w:rsid w:val="4B762317"/>
    <w:rsid w:val="4B7778F3"/>
    <w:rsid w:val="4BDC6E9C"/>
    <w:rsid w:val="4BEA4583"/>
    <w:rsid w:val="4C637EE7"/>
    <w:rsid w:val="4CE12440"/>
    <w:rsid w:val="4D8A5EED"/>
    <w:rsid w:val="4DC70076"/>
    <w:rsid w:val="4E10164A"/>
    <w:rsid w:val="4E8E60AA"/>
    <w:rsid w:val="4EA90C03"/>
    <w:rsid w:val="4F05790C"/>
    <w:rsid w:val="4F271800"/>
    <w:rsid w:val="4F427EE0"/>
    <w:rsid w:val="4FBB610A"/>
    <w:rsid w:val="4FC41575"/>
    <w:rsid w:val="4FF82FCD"/>
    <w:rsid w:val="50070590"/>
    <w:rsid w:val="501C315F"/>
    <w:rsid w:val="50292232"/>
    <w:rsid w:val="50A72097"/>
    <w:rsid w:val="50E00756"/>
    <w:rsid w:val="50E05A31"/>
    <w:rsid w:val="5128662A"/>
    <w:rsid w:val="512B56D8"/>
    <w:rsid w:val="513C3FE6"/>
    <w:rsid w:val="519A433C"/>
    <w:rsid w:val="51A11B6E"/>
    <w:rsid w:val="51AE0D00"/>
    <w:rsid w:val="52001B34"/>
    <w:rsid w:val="528F19C6"/>
    <w:rsid w:val="52D61424"/>
    <w:rsid w:val="53160636"/>
    <w:rsid w:val="53194DBB"/>
    <w:rsid w:val="5347557C"/>
    <w:rsid w:val="53731C66"/>
    <w:rsid w:val="53E2646E"/>
    <w:rsid w:val="5429099B"/>
    <w:rsid w:val="551B39E5"/>
    <w:rsid w:val="55850A6B"/>
    <w:rsid w:val="55AD34F9"/>
    <w:rsid w:val="55D3538A"/>
    <w:rsid w:val="56034ED7"/>
    <w:rsid w:val="56DE0D22"/>
    <w:rsid w:val="57D04F5B"/>
    <w:rsid w:val="581D7ABD"/>
    <w:rsid w:val="583B614D"/>
    <w:rsid w:val="588317FF"/>
    <w:rsid w:val="592552AE"/>
    <w:rsid w:val="59B11ED0"/>
    <w:rsid w:val="5BA830ED"/>
    <w:rsid w:val="5BD00182"/>
    <w:rsid w:val="5C5B4E4F"/>
    <w:rsid w:val="5D416538"/>
    <w:rsid w:val="5D504641"/>
    <w:rsid w:val="5F1020E1"/>
    <w:rsid w:val="5F962062"/>
    <w:rsid w:val="5FC85209"/>
    <w:rsid w:val="6011448D"/>
    <w:rsid w:val="60AA5CA4"/>
    <w:rsid w:val="60FD7A70"/>
    <w:rsid w:val="611D7A1D"/>
    <w:rsid w:val="6161089E"/>
    <w:rsid w:val="61AE1B1A"/>
    <w:rsid w:val="61D95F70"/>
    <w:rsid w:val="61E84C4F"/>
    <w:rsid w:val="61F01D56"/>
    <w:rsid w:val="62840892"/>
    <w:rsid w:val="62E05837"/>
    <w:rsid w:val="634405AB"/>
    <w:rsid w:val="63847C0D"/>
    <w:rsid w:val="63EB28C2"/>
    <w:rsid w:val="64222CB4"/>
    <w:rsid w:val="652F2B95"/>
    <w:rsid w:val="654B227B"/>
    <w:rsid w:val="65825850"/>
    <w:rsid w:val="65C522B6"/>
    <w:rsid w:val="660704E3"/>
    <w:rsid w:val="66DA07E0"/>
    <w:rsid w:val="66FF28BE"/>
    <w:rsid w:val="67702502"/>
    <w:rsid w:val="684234D1"/>
    <w:rsid w:val="687E2406"/>
    <w:rsid w:val="68AE4302"/>
    <w:rsid w:val="69177B87"/>
    <w:rsid w:val="6A063BDB"/>
    <w:rsid w:val="6B1F6DAA"/>
    <w:rsid w:val="6B8208FC"/>
    <w:rsid w:val="6C2947E2"/>
    <w:rsid w:val="6CF21B78"/>
    <w:rsid w:val="6D3E606B"/>
    <w:rsid w:val="6DA1050B"/>
    <w:rsid w:val="6E1F7C38"/>
    <w:rsid w:val="6E537C74"/>
    <w:rsid w:val="6E7E54B5"/>
    <w:rsid w:val="6F2E2059"/>
    <w:rsid w:val="6FF30E80"/>
    <w:rsid w:val="705160B5"/>
    <w:rsid w:val="708741CD"/>
    <w:rsid w:val="71381B54"/>
    <w:rsid w:val="71EC42E8"/>
    <w:rsid w:val="722C20BF"/>
    <w:rsid w:val="72A2186A"/>
    <w:rsid w:val="72DB435C"/>
    <w:rsid w:val="735976E4"/>
    <w:rsid w:val="75420F0D"/>
    <w:rsid w:val="76E62FDC"/>
    <w:rsid w:val="772F4436"/>
    <w:rsid w:val="776B7CD5"/>
    <w:rsid w:val="78CB0C51"/>
    <w:rsid w:val="78EC189E"/>
    <w:rsid w:val="79267F63"/>
    <w:rsid w:val="79605830"/>
    <w:rsid w:val="79794AED"/>
    <w:rsid w:val="7AF366DE"/>
    <w:rsid w:val="7BD77CF5"/>
    <w:rsid w:val="7C231ED6"/>
    <w:rsid w:val="7C8F7936"/>
    <w:rsid w:val="7D7F207C"/>
    <w:rsid w:val="7D8720C5"/>
    <w:rsid w:val="7DD42AD7"/>
    <w:rsid w:val="7E3D6833"/>
    <w:rsid w:val="7E3E236F"/>
    <w:rsid w:val="7E911813"/>
    <w:rsid w:val="7EF107A7"/>
    <w:rsid w:val="7F594188"/>
    <w:rsid w:val="7FFF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61"/>
      <w:ind w:left="1798"/>
      <w:outlineLvl w:val="0"/>
    </w:pPr>
    <w:rPr>
      <w:rFonts w:ascii="黑体" w:hAnsi="黑体" w:eastAsia="黑体" w:cs="黑体"/>
      <w:sz w:val="36"/>
      <w:szCs w:val="36"/>
      <w:lang w:val="zh-CN" w:bidi="zh-CN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5">
    <w:name w:val="Date"/>
    <w:basedOn w:val="1"/>
    <w:next w:val="1"/>
    <w:link w:val="17"/>
    <w:qFormat/>
    <w:uiPriority w:val="0"/>
    <w:pPr>
      <w:ind w:left="100" w:leftChars="2500"/>
    </w:p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unhideWhenUsed/>
    <w:qFormat/>
    <w:uiPriority w:val="0"/>
    <w:rPr>
      <w:rFonts w:hint="default"/>
      <w:sz w:val="24"/>
      <w:szCs w:val="24"/>
    </w:rPr>
  </w:style>
  <w:style w:type="character" w:styleId="13">
    <w:name w:val="Hyperlink"/>
    <w:basedOn w:val="11"/>
    <w:unhideWhenUsed/>
    <w:qFormat/>
    <w:uiPriority w:val="99"/>
    <w:rPr>
      <w:color w:val="0000FF"/>
      <w:u w:val="single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页眉 字符"/>
    <w:basedOn w:val="11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批注框文本 字符"/>
    <w:basedOn w:val="11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日期 字符"/>
    <w:basedOn w:val="11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customStyle="1" w:styleId="18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132</Words>
  <Characters>136</Characters>
  <Lines>117</Lines>
  <Paragraphs>32</Paragraphs>
  <TotalTime>15</TotalTime>
  <ScaleCrop>false</ScaleCrop>
  <LinksUpToDate>false</LinksUpToDate>
  <CharactersWithSpaces>325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小强</cp:lastModifiedBy>
  <cp:lastPrinted>2026-07-14T05:33:00Z</cp:lastPrinted>
  <dcterms:modified xsi:type="dcterms:W3CDTF">2026-09-21T02:54:13Z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480E4CB871F74D3EA14DE05B691CC026_13</vt:lpwstr>
  </property>
  <property fmtid="{D5CDD505-2E9C-101B-9397-08002B2CF9AE}" pid="4" name="KSOTemplateDocerSaveRecord">
    <vt:lpwstr>eyJoZGlkIjoiMjM0MmZiMDIzODFkNzliMjVlYWM5ZjQwNjM2OTNjMzQiLCJ1c2VySWQiOiIzOTk2NzE5OTUifQ==</vt:lpwstr>
  </property>
</Properties>
</file>